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00F73A8F" w:rsidR="00254F12" w:rsidRPr="00862057" w:rsidRDefault="00643F21" w:rsidP="001806EE">
      <w:pPr>
        <w:pStyle w:val="Heading1"/>
        <w:framePr w:wrap="around"/>
      </w:pPr>
      <w:bookmarkStart w:id="0" w:name="_Toc106305998"/>
      <w:r>
        <w:t>FF</w:t>
      </w: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t>Senior FFOO - Cultural Operations</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10C2F7F0" w:rsidR="004C1F02" w:rsidRDefault="00C61BE4" w:rsidP="001806EE">
          <w:pPr>
            <w:pStyle w:val="Subtitle"/>
            <w:framePr w:wrap="around"/>
          </w:pPr>
          <w:r>
            <w:t>Bushfire and Forest Services Group</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268B62AF">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353B2EFC">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15F8352A">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3B577E0C">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FD2F6EB">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B6A15CB">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7AD8D4D6">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7543888">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4CB5C901">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1D3AF9FD">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532706B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455EC496">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61039C5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CF663F6">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1BEBD2D7">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194EE352">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9F52D6" w14:paraId="3E857185" w14:textId="7CCC1F92">
                        <w:pPr>
                          <w:pStyle w:val="xWebCoverPage"/>
                        </w:pPr>
                        <w:hyperlink w:history="1" r:id="rId27">
                          <w:r w:rsidRPr="00484CC4" w:rsidR="00254F12">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52F13CE" w:rsidR="00655FE5" w:rsidRPr="00495B3B" w:rsidRDefault="00610ADF" w:rsidP="00655FE5">
            <w:pPr>
              <w:spacing w:before="0" w:after="0"/>
              <w:ind w:left="57" w:right="-450"/>
              <w:rPr>
                <w:rFonts w:ascii="Arial" w:hAnsi="Arial" w:cs="Arial"/>
                <w:color w:val="363534"/>
                <w:szCs w:val="22"/>
              </w:rPr>
            </w:pPr>
            <w:bookmarkStart w:id="2" w:name="_Hlk175666665"/>
            <w:r w:rsidRPr="1600291A">
              <w:rPr>
                <w:rFonts w:ascii="Arial" w:hAnsi="Arial"/>
              </w:rPr>
              <w:t>Senior Forest and Fire Operations Officer - Cultural Operations</w:t>
            </w:r>
            <w:bookmarkEnd w:id="2"/>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BFE0B15" w:rsidR="00655FE5" w:rsidRPr="00495B3B" w:rsidRDefault="00DD2C49" w:rsidP="0053543F">
            <w:pPr>
              <w:spacing w:before="0" w:after="0"/>
              <w:ind w:left="57" w:right="143"/>
              <w:rPr>
                <w:rFonts w:ascii="Arial" w:hAnsi="Arial" w:cs="Arial"/>
                <w:color w:val="363534"/>
                <w:szCs w:val="22"/>
              </w:rPr>
            </w:pPr>
            <w:r w:rsidRPr="00DD2C49">
              <w:rPr>
                <w:rFonts w:ascii="Arial" w:hAnsi="Arial" w:cs="Arial"/>
                <w:color w:val="363534"/>
                <w:szCs w:val="22"/>
              </w:rPr>
              <w:t>50965415</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44E0CC9" w:rsidR="00655FE5" w:rsidRPr="00495B3B" w:rsidRDefault="00D44EA7" w:rsidP="00655FE5">
            <w:pPr>
              <w:spacing w:before="0" w:after="0"/>
              <w:ind w:left="57" w:right="-450"/>
              <w:rPr>
                <w:rFonts w:ascii="Arial" w:hAnsi="Arial" w:cs="Arial"/>
                <w:color w:val="363534"/>
                <w:szCs w:val="22"/>
              </w:rPr>
            </w:pPr>
            <w:r>
              <w:rPr>
                <w:rFonts w:ascii="Arial" w:hAnsi="Arial"/>
                <w:szCs w:val="22"/>
              </w:rPr>
              <w:t xml:space="preserve">Field Staff </w:t>
            </w:r>
            <w:r w:rsidR="00655FE5" w:rsidRPr="00252847">
              <w:rPr>
                <w:rFonts w:ascii="Arial" w:hAnsi="Arial"/>
                <w:szCs w:val="22"/>
              </w:rPr>
              <w:t xml:space="preserve">Band </w:t>
            </w:r>
            <w:r w:rsidR="00D0317B">
              <w:rPr>
                <w:rFonts w:ascii="Arial" w:hAnsi="Arial"/>
                <w:szCs w:val="22"/>
              </w:rPr>
              <w:t>4</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9B75713" w:rsidR="00655FE5" w:rsidRPr="00E809E4" w:rsidRDefault="00B121CC" w:rsidP="00E809E4">
            <w:pPr>
              <w:spacing w:before="0" w:after="0"/>
              <w:ind w:left="57" w:right="-450"/>
              <w:rPr>
                <w:rFonts w:ascii="Arial" w:hAnsi="Arial"/>
                <w:szCs w:val="22"/>
              </w:rPr>
            </w:pPr>
            <w:r>
              <w:rPr>
                <w:rFonts w:ascii="Arial" w:hAnsi="Arial"/>
                <w:szCs w:val="22"/>
              </w:rPr>
              <w:t>$</w:t>
            </w:r>
            <w:r w:rsidR="008E7013">
              <w:rPr>
                <w:rFonts w:ascii="Arial" w:hAnsi="Arial"/>
                <w:szCs w:val="22"/>
              </w:rPr>
              <w:t>75,361</w:t>
            </w:r>
            <w:r>
              <w:rPr>
                <w:rFonts w:ascii="Arial" w:hAnsi="Arial"/>
                <w:szCs w:val="22"/>
              </w:rPr>
              <w:t xml:space="preserve"> - $</w:t>
            </w:r>
            <w:r w:rsidR="000E720C">
              <w:rPr>
                <w:rFonts w:ascii="Arial" w:hAnsi="Arial"/>
                <w:szCs w:val="22"/>
              </w:rPr>
              <w:t>82,298</w:t>
            </w:r>
            <w:r>
              <w:rPr>
                <w:rFonts w:ascii="Arial" w:hAnsi="Arial"/>
                <w:szCs w:val="22"/>
              </w:rPr>
              <w:t xml:space="preserve"> </w:t>
            </w:r>
            <w:r w:rsidR="00E809E4">
              <w:rPr>
                <w:rFonts w:ascii="Arial" w:hAnsi="Arial"/>
                <w:szCs w:val="22"/>
              </w:rPr>
              <w:t>plus</w:t>
            </w:r>
            <w:r>
              <w:rPr>
                <w:rFonts w:ascii="Arial" w:hAnsi="Arial"/>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59DEFFE" w:rsidR="004C355E" w:rsidRPr="00495B3B" w:rsidRDefault="006A7632" w:rsidP="004C355E">
            <w:pPr>
              <w:tabs>
                <w:tab w:val="left" w:pos="3529"/>
              </w:tabs>
              <w:spacing w:before="0" w:after="0"/>
              <w:ind w:left="57" w:right="-450"/>
              <w:rPr>
                <w:rFonts w:ascii="Arial" w:hAnsi="Arial" w:cs="Arial"/>
                <w:color w:val="363534"/>
                <w:szCs w:val="22"/>
              </w:rPr>
            </w:pPr>
            <w:r w:rsidRPr="002C0CB9">
              <w:rPr>
                <w:rFonts w:ascii="Arial" w:hAnsi="Arial"/>
                <w:szCs w:val="22"/>
              </w:rPr>
              <w:t>Ongoing</w:t>
            </w:r>
            <w:r w:rsidR="00DD2C49">
              <w:rPr>
                <w:rFonts w:ascii="Arial" w:hAnsi="Arial"/>
                <w:szCs w:val="22"/>
              </w:rPr>
              <w:t xml:space="preserve"> – fixed term until June 30 20</w:t>
            </w:r>
            <w:r w:rsidR="00770175">
              <w:rPr>
                <w:rFonts w:ascii="Arial" w:hAnsi="Arial"/>
                <w:szCs w:val="22"/>
              </w:rPr>
              <w:t>28</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495B3B" w:rsidRDefault="008C3327" w:rsidP="004C355E">
            <w:pPr>
              <w:spacing w:before="0" w:after="0"/>
              <w:ind w:left="57" w:right="-450"/>
              <w:rPr>
                <w:rFonts w:ascii="Arial" w:hAnsi="Arial" w:cs="Arial"/>
                <w:color w:val="363534"/>
                <w:szCs w:val="22"/>
              </w:rPr>
            </w:pPr>
            <w:r w:rsidRPr="008C3327">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BD17C2D" w:rsidR="004C355E" w:rsidRPr="00495B3B" w:rsidRDefault="004C355E" w:rsidP="004C355E">
            <w:pPr>
              <w:spacing w:before="0" w:after="0"/>
              <w:ind w:left="57" w:right="-450"/>
              <w:rPr>
                <w:rFonts w:ascii="Arial" w:hAnsi="Arial" w:cs="Arial"/>
                <w:color w:val="363534"/>
                <w:szCs w:val="22"/>
              </w:rPr>
            </w:pPr>
            <w:r w:rsidRPr="00DB34D7">
              <w:rPr>
                <w:rFonts w:ascii="Arial" w:hAnsi="Arial"/>
                <w:szCs w:val="22"/>
              </w:rPr>
              <w:t>Forest and Fire Operations Division</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1D37E45D" w14:textId="19A8C9C1" w:rsidR="003C60CB" w:rsidRDefault="003C60CB" w:rsidP="003C60CB">
            <w:pPr>
              <w:spacing w:before="0" w:after="0"/>
              <w:ind w:left="57" w:right="-450"/>
              <w:rPr>
                <w:rFonts w:ascii="Arial" w:hAnsi="Arial"/>
                <w:szCs w:val="22"/>
              </w:rPr>
            </w:pPr>
            <w:r w:rsidRPr="00447C41">
              <w:rPr>
                <w:rFonts w:ascii="Arial" w:hAnsi="Arial"/>
                <w:szCs w:val="22"/>
              </w:rPr>
              <w:t xml:space="preserve">Flexible within </w:t>
            </w:r>
            <w:r w:rsidR="00DD2C49">
              <w:rPr>
                <w:rFonts w:ascii="Arial" w:hAnsi="Arial"/>
                <w:szCs w:val="22"/>
              </w:rPr>
              <w:t>Gou</w:t>
            </w:r>
            <w:r w:rsidR="00770175">
              <w:rPr>
                <w:rFonts w:ascii="Arial" w:hAnsi="Arial"/>
                <w:szCs w:val="22"/>
              </w:rPr>
              <w:t>l</w:t>
            </w:r>
            <w:r w:rsidR="00DD2C49">
              <w:rPr>
                <w:rFonts w:ascii="Arial" w:hAnsi="Arial"/>
                <w:szCs w:val="22"/>
              </w:rPr>
              <w:t>burn</w:t>
            </w:r>
            <w:r>
              <w:rPr>
                <w:rFonts w:ascii="Arial" w:hAnsi="Arial"/>
                <w:szCs w:val="22"/>
              </w:rPr>
              <w:t xml:space="preserve"> </w:t>
            </w:r>
            <w:r w:rsidRPr="00447C41">
              <w:rPr>
                <w:rFonts w:ascii="Arial" w:hAnsi="Arial"/>
                <w:szCs w:val="22"/>
              </w:rPr>
              <w:t xml:space="preserve">District </w:t>
            </w:r>
          </w:p>
          <w:p w14:paraId="3B7CA3B3" w14:textId="70EB4868" w:rsidR="004C355E" w:rsidRPr="00495B3B" w:rsidRDefault="004C355E" w:rsidP="004C355E">
            <w:pPr>
              <w:spacing w:before="0" w:after="0"/>
              <w:ind w:left="57" w:right="-450"/>
              <w:rPr>
                <w:rFonts w:ascii="Arial" w:hAnsi="Arial" w:cs="Arial"/>
                <w:color w:val="363534"/>
                <w:szCs w:val="22"/>
              </w:rPr>
            </w:pPr>
            <w:r w:rsidRPr="00124E20">
              <w:rPr>
                <w:rFonts w:ascii="Arial" w:hAnsi="Arial"/>
                <w:szCs w:val="22"/>
              </w:rPr>
              <w:t xml:space="preserve">Hybrid work arrangement available: </w:t>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Pr="00124E20">
              <w:rPr>
                <w:rFonts w:ascii="Arial" w:hAnsi="Arial"/>
                <w:szCs w:val="22"/>
              </w:rPr>
            </w:r>
            <w:r w:rsidRPr="00124E20">
              <w:rPr>
                <w:rFonts w:ascii="Arial" w:hAnsi="Arial"/>
                <w:szCs w:val="22"/>
              </w:rPr>
              <w:fldChar w:fldCharType="separate"/>
            </w:r>
            <w:r w:rsidRPr="00124E20">
              <w:rPr>
                <w:rFonts w:ascii="Arial" w:hAnsi="Arial"/>
                <w:szCs w:val="22"/>
              </w:rPr>
              <w:fldChar w:fldCharType="end"/>
            </w:r>
            <w:r w:rsidRPr="00124E20">
              <w:rPr>
                <w:rFonts w:ascii="Arial" w:hAnsi="Arial"/>
                <w:szCs w:val="22"/>
              </w:rPr>
              <w:t>Yes</w:t>
            </w:r>
            <w:r w:rsidRPr="00124E20">
              <w:rPr>
                <w:rFonts w:ascii="Arial" w:hAnsi="Arial"/>
                <w:szCs w:val="22"/>
              </w:rPr>
              <w:tab/>
            </w:r>
            <w:r w:rsidR="00447C41">
              <w:rPr>
                <w:rFonts w:ascii="Arial" w:hAnsi="Arial"/>
                <w:szCs w:val="22"/>
              </w:rPr>
              <w:fldChar w:fldCharType="begin">
                <w:ffData>
                  <w:name w:val=""/>
                  <w:enabled/>
                  <w:calcOnExit w:val="0"/>
                  <w:checkBox>
                    <w:size w:val="26"/>
                    <w:default w:val="0"/>
                  </w:checkBox>
                </w:ffData>
              </w:fldChar>
            </w:r>
            <w:r w:rsidR="00447C41">
              <w:rPr>
                <w:rFonts w:ascii="Arial" w:hAnsi="Arial"/>
                <w:szCs w:val="22"/>
              </w:rPr>
              <w:instrText xml:space="preserve"> FORMCHECKBOX </w:instrText>
            </w:r>
            <w:r w:rsidR="00447C41">
              <w:rPr>
                <w:rFonts w:ascii="Arial" w:hAnsi="Arial"/>
                <w:szCs w:val="22"/>
              </w:rPr>
            </w:r>
            <w:r w:rsidR="00447C41">
              <w:rPr>
                <w:rFonts w:ascii="Arial" w:hAnsi="Arial"/>
                <w:szCs w:val="22"/>
              </w:rPr>
              <w:fldChar w:fldCharType="separate"/>
            </w:r>
            <w:r w:rsidR="00447C41">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CB7A573" w:rsidR="004C355E" w:rsidRPr="00495B3B" w:rsidRDefault="00834745" w:rsidP="004C355E">
            <w:pPr>
              <w:tabs>
                <w:tab w:val="left" w:pos="469"/>
                <w:tab w:val="left" w:pos="1189"/>
              </w:tabs>
              <w:spacing w:before="0" w:after="0"/>
              <w:ind w:left="57" w:right="-450"/>
              <w:rPr>
                <w:rFonts w:ascii="Arial" w:hAnsi="Arial" w:cs="Arial"/>
                <w:color w:val="363534"/>
                <w:szCs w:val="22"/>
              </w:rPr>
            </w:pPr>
            <w:r>
              <w:rPr>
                <w:rFonts w:ascii="Arial" w:hAnsi="Arial"/>
                <w:szCs w:val="22"/>
              </w:rPr>
              <w:t>District Operations Manager</w:t>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130A9CA" w:rsidR="004C355E" w:rsidRPr="00495B3B" w:rsidRDefault="00610ADF"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355E" w:rsidRPr="00495B3B">
              <w:rPr>
                <w:rFonts w:ascii="Arial" w:hAnsi="Arial" w:cs="Arial"/>
                <w:color w:val="363534"/>
                <w:szCs w:val="22"/>
              </w:rPr>
              <w:tab/>
              <w:t>Yes</w:t>
            </w:r>
            <w:r w:rsidR="004C355E" w:rsidRPr="00495B3B">
              <w:rPr>
                <w:rFonts w:ascii="Arial" w:hAnsi="Arial" w:cs="Arial"/>
                <w:color w:val="363534"/>
                <w:szCs w:val="22"/>
              </w:rPr>
              <w:tab/>
            </w:r>
            <w:r w:rsidR="00C759C3">
              <w:rPr>
                <w:rFonts w:ascii="Arial" w:hAnsi="Arial" w:cs="Arial"/>
                <w:color w:val="363534"/>
                <w:szCs w:val="22"/>
              </w:rPr>
              <w:fldChar w:fldCharType="begin">
                <w:ffData>
                  <w:name w:val=""/>
                  <w:enabled/>
                  <w:calcOnExit w:val="0"/>
                  <w:checkBox>
                    <w:size w:val="26"/>
                    <w:default w:val="1"/>
                  </w:checkBox>
                </w:ffData>
              </w:fldChar>
            </w:r>
            <w:r w:rsidR="00C759C3">
              <w:rPr>
                <w:rFonts w:ascii="Arial" w:hAnsi="Arial" w:cs="Arial"/>
                <w:color w:val="363534"/>
                <w:szCs w:val="22"/>
              </w:rPr>
              <w:instrText xml:space="preserve"> FORMCHECKBOX </w:instrText>
            </w:r>
            <w:r w:rsidR="00C759C3">
              <w:rPr>
                <w:rFonts w:ascii="Arial" w:hAnsi="Arial" w:cs="Arial"/>
                <w:color w:val="363534"/>
                <w:szCs w:val="22"/>
              </w:rPr>
            </w:r>
            <w:r w:rsidR="00C759C3">
              <w:rPr>
                <w:rFonts w:ascii="Arial" w:hAnsi="Arial" w:cs="Arial"/>
                <w:color w:val="363534"/>
                <w:szCs w:val="22"/>
              </w:rPr>
              <w:fldChar w:fldCharType="separate"/>
            </w:r>
            <w:r w:rsidR="00C759C3">
              <w:rPr>
                <w:rFonts w:ascii="Arial" w:hAnsi="Arial" w:cs="Arial"/>
                <w:color w:val="363534"/>
                <w:szCs w:val="22"/>
              </w:rPr>
              <w:fldChar w:fldCharType="end"/>
            </w:r>
            <w:r w:rsidR="004C355E" w:rsidRPr="00495B3B">
              <w:rPr>
                <w:rFonts w:ascii="Arial" w:hAnsi="Arial" w:cs="Arial"/>
                <w:color w:val="363534"/>
                <w:szCs w:val="22"/>
              </w:rPr>
              <w:t xml:space="preserve">  No                </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F228081" w:rsidR="004C355E" w:rsidRPr="00495B3B" w:rsidRDefault="001D00EE" w:rsidP="004C355E">
            <w:pPr>
              <w:spacing w:before="0" w:after="0"/>
              <w:ind w:left="57" w:right="-450"/>
              <w:rPr>
                <w:rFonts w:ascii="Arial" w:hAnsi="Arial" w:cs="Arial"/>
                <w:color w:val="363534"/>
                <w:szCs w:val="22"/>
              </w:rPr>
            </w:pPr>
            <w:r>
              <w:rPr>
                <w:rFonts w:ascii="Arial" w:hAnsi="Arial" w:cs="Arial"/>
                <w:color w:val="363534"/>
                <w:szCs w:val="22"/>
              </w:rPr>
              <w:t xml:space="preserve"> </w:t>
            </w:r>
            <w:r w:rsidR="00DD2C49">
              <w:rPr>
                <w:rFonts w:ascii="Arial" w:hAnsi="Arial" w:cs="Arial"/>
                <w:color w:val="363534"/>
                <w:szCs w:val="22"/>
              </w:rPr>
              <w:t xml:space="preserve">Jess Downie </w:t>
            </w:r>
            <w:r w:rsidR="00770175">
              <w:rPr>
                <w:rFonts w:ascii="Arial" w:hAnsi="Arial" w:cs="Arial"/>
                <w:color w:val="363534"/>
                <w:szCs w:val="22"/>
              </w:rPr>
              <w:t>0436 600 161</w:t>
            </w:r>
          </w:p>
        </w:tc>
      </w:tr>
    </w:tbl>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C11904E" w14:textId="7054D760" w:rsidR="00D73061" w:rsidRPr="00D57F85"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The </w:t>
      </w:r>
      <w:r w:rsidRPr="00E24E6A">
        <w:rPr>
          <w:rFonts w:ascii="Arial" w:hAnsi="Arial"/>
          <w:color w:val="111111" w:themeColor="text1" w:themeShade="80"/>
          <w:szCs w:val="22"/>
        </w:rPr>
        <w:t>Senior Forest and Fire Operations Officer - Cultural Operations</w:t>
      </w:r>
      <w:r w:rsidRPr="00D57F85">
        <w:rPr>
          <w:rFonts w:ascii="Arial" w:hAnsi="Arial"/>
          <w:color w:val="111111" w:themeColor="text1" w:themeShade="80"/>
          <w:szCs w:val="22"/>
        </w:rPr>
        <w:t xml:space="preserve"> </w:t>
      </w:r>
      <w:r w:rsidR="000B4114">
        <w:rPr>
          <w:rFonts w:ascii="Arial" w:hAnsi="Arial"/>
          <w:color w:val="111111" w:themeColor="text1" w:themeShade="80"/>
          <w:szCs w:val="22"/>
        </w:rPr>
        <w:t xml:space="preserve">is a </w:t>
      </w:r>
      <w:r w:rsidR="00664EC5">
        <w:rPr>
          <w:rFonts w:ascii="Arial" w:hAnsi="Arial"/>
          <w:color w:val="111111" w:themeColor="text1" w:themeShade="80"/>
          <w:szCs w:val="22"/>
        </w:rPr>
        <w:t xml:space="preserve">skilled </w:t>
      </w:r>
      <w:proofErr w:type="gramStart"/>
      <w:r w:rsidR="00664EC5">
        <w:rPr>
          <w:rFonts w:ascii="Arial" w:hAnsi="Arial"/>
          <w:color w:val="111111" w:themeColor="text1" w:themeShade="80"/>
          <w:szCs w:val="22"/>
        </w:rPr>
        <w:t>field based</w:t>
      </w:r>
      <w:proofErr w:type="gramEnd"/>
      <w:r w:rsidR="00664EC5">
        <w:rPr>
          <w:rFonts w:ascii="Arial" w:hAnsi="Arial"/>
          <w:color w:val="111111" w:themeColor="text1" w:themeShade="80"/>
          <w:szCs w:val="22"/>
        </w:rPr>
        <w:t xml:space="preserve"> role that </w:t>
      </w:r>
      <w:r w:rsidRPr="00D57F85">
        <w:rPr>
          <w:rFonts w:ascii="Arial" w:hAnsi="Arial"/>
          <w:color w:val="111111" w:themeColor="text1" w:themeShade="80"/>
          <w:szCs w:val="22"/>
        </w:rPr>
        <w:t>will contribute to district</w:t>
      </w:r>
      <w:r w:rsidR="00705584">
        <w:rPr>
          <w:rFonts w:ascii="Arial" w:hAnsi="Arial"/>
          <w:color w:val="111111" w:themeColor="text1" w:themeShade="80"/>
          <w:szCs w:val="22"/>
        </w:rPr>
        <w:t>-</w:t>
      </w:r>
      <w:r w:rsidRPr="00D57F85">
        <w:rPr>
          <w:rFonts w:ascii="Arial" w:hAnsi="Arial"/>
          <w:color w:val="111111" w:themeColor="text1" w:themeShade="80"/>
          <w:szCs w:val="22"/>
        </w:rPr>
        <w:t xml:space="preserve">wide </w:t>
      </w:r>
      <w:r w:rsidR="005103DF" w:rsidRPr="00D57F85">
        <w:rPr>
          <w:rFonts w:ascii="Arial" w:hAnsi="Arial"/>
          <w:color w:val="111111" w:themeColor="text1" w:themeShade="80"/>
          <w:szCs w:val="22"/>
        </w:rPr>
        <w:t>field operations delivery</w:t>
      </w:r>
      <w:r w:rsidR="005103DF">
        <w:rPr>
          <w:rFonts w:ascii="Arial" w:hAnsi="Arial"/>
          <w:color w:val="111111" w:themeColor="text1" w:themeShade="80"/>
          <w:szCs w:val="22"/>
        </w:rPr>
        <w:t xml:space="preserve"> </w:t>
      </w:r>
      <w:r w:rsidR="00083426">
        <w:rPr>
          <w:rFonts w:ascii="Arial" w:hAnsi="Arial"/>
          <w:color w:val="111111" w:themeColor="text1" w:themeShade="80"/>
          <w:szCs w:val="22"/>
        </w:rPr>
        <w:t xml:space="preserve">and works </w:t>
      </w:r>
      <w:r w:rsidR="0014433A">
        <w:rPr>
          <w:rFonts w:ascii="Arial" w:hAnsi="Arial"/>
          <w:color w:val="111111" w:themeColor="text1" w:themeShade="80"/>
          <w:szCs w:val="22"/>
        </w:rPr>
        <w:t>planning</w:t>
      </w:r>
      <w:r w:rsidR="0014433A" w:rsidRPr="00D57F85">
        <w:rPr>
          <w:rFonts w:ascii="Arial" w:hAnsi="Arial"/>
          <w:color w:val="111111" w:themeColor="text1" w:themeShade="80"/>
          <w:szCs w:val="22"/>
        </w:rPr>
        <w:t xml:space="preserve"> and</w:t>
      </w:r>
      <w:r w:rsidR="00142D82">
        <w:rPr>
          <w:rFonts w:ascii="Arial" w:hAnsi="Arial"/>
          <w:color w:val="111111" w:themeColor="text1" w:themeShade="80"/>
          <w:szCs w:val="22"/>
        </w:rPr>
        <w:t xml:space="preserve"> will undertake </w:t>
      </w:r>
      <w:r w:rsidRPr="00D57F85">
        <w:rPr>
          <w:rFonts w:ascii="Arial" w:hAnsi="Arial"/>
          <w:color w:val="111111" w:themeColor="text1" w:themeShade="80"/>
          <w:szCs w:val="22"/>
        </w:rPr>
        <w:t>Aboriginal heritage value assessment and protection</w:t>
      </w:r>
      <w:r w:rsidR="00B11A9F">
        <w:rPr>
          <w:rFonts w:ascii="Arial" w:hAnsi="Arial"/>
          <w:color w:val="111111" w:themeColor="text1" w:themeShade="80"/>
          <w:szCs w:val="22"/>
        </w:rPr>
        <w:t xml:space="preserve"> when required</w:t>
      </w:r>
      <w:r w:rsidRPr="00D57F85">
        <w:rPr>
          <w:rFonts w:ascii="Arial" w:hAnsi="Arial"/>
          <w:color w:val="111111" w:themeColor="text1" w:themeShade="80"/>
          <w:szCs w:val="22"/>
        </w:rPr>
        <w:t xml:space="preserve">. Working closely with district and regional teams to assist with </w:t>
      </w:r>
      <w:r w:rsidR="00083426">
        <w:rPr>
          <w:rFonts w:ascii="Arial" w:hAnsi="Arial"/>
          <w:color w:val="111111" w:themeColor="text1" w:themeShade="80"/>
          <w:szCs w:val="22"/>
        </w:rPr>
        <w:t>works delivery</w:t>
      </w:r>
      <w:r w:rsidR="00083426"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planning </w:t>
      </w:r>
      <w:r w:rsidR="00083426">
        <w:rPr>
          <w:rFonts w:ascii="Arial" w:hAnsi="Arial"/>
          <w:color w:val="111111" w:themeColor="text1" w:themeShade="80"/>
          <w:szCs w:val="22"/>
        </w:rPr>
        <w:t>to</w:t>
      </w:r>
      <w:r w:rsidR="00083426" w:rsidRPr="00D57F85">
        <w:rPr>
          <w:rFonts w:ascii="Arial" w:hAnsi="Arial"/>
          <w:color w:val="111111" w:themeColor="text1" w:themeShade="80"/>
          <w:szCs w:val="22"/>
        </w:rPr>
        <w:t xml:space="preserve"> </w:t>
      </w:r>
      <w:r w:rsidRPr="00D57F85">
        <w:rPr>
          <w:rFonts w:ascii="Arial" w:hAnsi="Arial"/>
          <w:color w:val="111111" w:themeColor="text1" w:themeShade="80"/>
          <w:szCs w:val="22"/>
        </w:rPr>
        <w:t>deliver fuel management and forest management programs</w:t>
      </w:r>
      <w:r w:rsidR="004B2F26">
        <w:rPr>
          <w:rFonts w:ascii="Arial" w:hAnsi="Arial"/>
          <w:color w:val="111111" w:themeColor="text1" w:themeShade="80"/>
          <w:szCs w:val="22"/>
        </w:rPr>
        <w:t>.</w:t>
      </w:r>
      <w:r w:rsidRPr="00D57F85">
        <w:rPr>
          <w:rFonts w:ascii="Arial" w:hAnsi="Arial"/>
          <w:color w:val="111111" w:themeColor="text1" w:themeShade="80"/>
          <w:szCs w:val="22"/>
        </w:rPr>
        <w:t xml:space="preserve"> </w:t>
      </w:r>
      <w:r w:rsidR="004B2F26">
        <w:rPr>
          <w:rFonts w:ascii="Arial" w:hAnsi="Arial"/>
          <w:color w:val="111111" w:themeColor="text1" w:themeShade="80"/>
          <w:szCs w:val="22"/>
        </w:rPr>
        <w:t>T</w:t>
      </w:r>
      <w:r w:rsidRPr="00D57F85">
        <w:rPr>
          <w:rFonts w:ascii="Arial" w:hAnsi="Arial"/>
          <w:color w:val="111111" w:themeColor="text1" w:themeShade="80"/>
          <w:szCs w:val="22"/>
        </w:rPr>
        <w:t>his position will be involved with identification</w:t>
      </w:r>
      <w:r w:rsidR="00F31F8C">
        <w:rPr>
          <w:rFonts w:ascii="Arial" w:hAnsi="Arial"/>
          <w:color w:val="111111" w:themeColor="text1" w:themeShade="80"/>
          <w:szCs w:val="22"/>
        </w:rPr>
        <w:t>,</w:t>
      </w:r>
      <w:r w:rsidRPr="00D57F85">
        <w:rPr>
          <w:rFonts w:ascii="Arial" w:hAnsi="Arial"/>
          <w:color w:val="111111" w:themeColor="text1" w:themeShade="80"/>
          <w:szCs w:val="22"/>
        </w:rPr>
        <w:t xml:space="preserve"> assessment </w:t>
      </w:r>
      <w:r w:rsidR="00F31F8C">
        <w:rPr>
          <w:rFonts w:ascii="Arial" w:hAnsi="Arial"/>
          <w:color w:val="111111" w:themeColor="text1" w:themeShade="80"/>
          <w:szCs w:val="22"/>
        </w:rPr>
        <w:t xml:space="preserve">and protection </w:t>
      </w:r>
      <w:r w:rsidRPr="00D57F85">
        <w:rPr>
          <w:rFonts w:ascii="Arial" w:hAnsi="Arial"/>
          <w:color w:val="111111" w:themeColor="text1" w:themeShade="80"/>
          <w:szCs w:val="22"/>
        </w:rPr>
        <w:t xml:space="preserve">of cultural heritage sites and values for delivery of operational activities in State Forest and National Parks. </w:t>
      </w:r>
    </w:p>
    <w:p w14:paraId="08D9E5B8" w14:textId="40AEDEA8" w:rsidR="00D73061"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Through contribution to </w:t>
      </w:r>
      <w:proofErr w:type="spellStart"/>
      <w:r w:rsidRPr="00D57F85">
        <w:rPr>
          <w:rFonts w:ascii="Arial" w:hAnsi="Arial"/>
          <w:color w:val="111111" w:themeColor="text1" w:themeShade="80"/>
          <w:szCs w:val="22"/>
        </w:rPr>
        <w:t>workcentre</w:t>
      </w:r>
      <w:proofErr w:type="spellEnd"/>
      <w:r w:rsidRPr="00D57F85">
        <w:rPr>
          <w:rFonts w:ascii="Arial" w:hAnsi="Arial"/>
          <w:color w:val="111111" w:themeColor="text1" w:themeShade="80"/>
          <w:szCs w:val="22"/>
        </w:rPr>
        <w:t xml:space="preserve"> programs this position will undertake supervision of contractors, deliver site assessments, ensure program delivery standards across locations, provide progress reporting, and support field marking </w:t>
      </w:r>
      <w:r w:rsidR="00664C5C">
        <w:rPr>
          <w:rFonts w:ascii="Arial" w:hAnsi="Arial"/>
          <w:color w:val="111111" w:themeColor="text1" w:themeShade="80"/>
          <w:szCs w:val="22"/>
        </w:rPr>
        <w:t xml:space="preserve">all </w:t>
      </w:r>
      <w:r w:rsidRPr="00D57F85">
        <w:rPr>
          <w:rFonts w:ascii="Arial" w:hAnsi="Arial"/>
          <w:color w:val="111111" w:themeColor="text1" w:themeShade="80"/>
          <w:szCs w:val="22"/>
        </w:rPr>
        <w:t xml:space="preserve">to </w:t>
      </w:r>
      <w:r w:rsidR="00664C5C">
        <w:rPr>
          <w:rFonts w:ascii="Arial" w:hAnsi="Arial"/>
          <w:color w:val="111111" w:themeColor="text1" w:themeShade="80"/>
          <w:szCs w:val="22"/>
        </w:rPr>
        <w:t>support</w:t>
      </w:r>
      <w:r w:rsidRPr="00D57F85">
        <w:rPr>
          <w:rFonts w:ascii="Arial" w:hAnsi="Arial"/>
          <w:color w:val="111111" w:themeColor="text1" w:themeShade="80"/>
          <w:szCs w:val="22"/>
        </w:rPr>
        <w:t xml:space="preserve"> the protection of </w:t>
      </w:r>
      <w:r w:rsidR="00664C5C">
        <w:rPr>
          <w:rFonts w:ascii="Arial" w:hAnsi="Arial"/>
          <w:color w:val="111111" w:themeColor="text1" w:themeShade="80"/>
          <w:szCs w:val="22"/>
        </w:rPr>
        <w:t>cultural heritage</w:t>
      </w:r>
      <w:r w:rsidR="00E01AD5">
        <w:rPr>
          <w:rFonts w:ascii="Arial" w:hAnsi="Arial"/>
          <w:color w:val="111111" w:themeColor="text1" w:themeShade="80"/>
          <w:szCs w:val="22"/>
        </w:rPr>
        <w:t xml:space="preserve"> </w:t>
      </w:r>
      <w:r w:rsidRPr="00D57F85">
        <w:rPr>
          <w:rFonts w:ascii="Arial" w:hAnsi="Arial"/>
          <w:color w:val="111111" w:themeColor="text1" w:themeShade="80"/>
          <w:szCs w:val="22"/>
        </w:rPr>
        <w:t xml:space="preserve">values and assets. This includes being responsible for </w:t>
      </w:r>
      <w:r w:rsidR="00F31F8C">
        <w:rPr>
          <w:rFonts w:ascii="Arial" w:hAnsi="Arial"/>
          <w:color w:val="111111" w:themeColor="text1" w:themeShade="80"/>
          <w:szCs w:val="22"/>
        </w:rPr>
        <w:t>delivering</w:t>
      </w:r>
      <w:r w:rsidR="00F31F8C"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values protection standards across the operational </w:t>
      </w:r>
      <w:r w:rsidR="00F31F8C">
        <w:rPr>
          <w:rFonts w:ascii="Arial" w:hAnsi="Arial"/>
          <w:color w:val="111111" w:themeColor="text1" w:themeShade="80"/>
          <w:szCs w:val="22"/>
        </w:rPr>
        <w:t>works</w:t>
      </w:r>
      <w:r w:rsidR="00F31F8C" w:rsidRPr="00D57F85">
        <w:rPr>
          <w:rFonts w:ascii="Arial" w:hAnsi="Arial"/>
          <w:color w:val="111111" w:themeColor="text1" w:themeShade="80"/>
          <w:szCs w:val="22"/>
        </w:rPr>
        <w:t xml:space="preserve"> </w:t>
      </w:r>
      <w:r w:rsidRPr="00D57F85">
        <w:rPr>
          <w:rFonts w:ascii="Arial" w:hAnsi="Arial"/>
          <w:color w:val="111111" w:themeColor="text1" w:themeShade="80"/>
          <w:szCs w:val="22"/>
        </w:rPr>
        <w:t xml:space="preserve">program, working closely with other staff in the program to maintain protection standards and </w:t>
      </w:r>
      <w:r w:rsidR="00C3439D">
        <w:rPr>
          <w:rFonts w:ascii="Arial" w:hAnsi="Arial"/>
          <w:color w:val="111111" w:themeColor="text1" w:themeShade="80"/>
          <w:szCs w:val="22"/>
        </w:rPr>
        <w:t xml:space="preserve">work site </w:t>
      </w:r>
      <w:r w:rsidRPr="00D57F85">
        <w:rPr>
          <w:rFonts w:ascii="Arial" w:hAnsi="Arial"/>
          <w:color w:val="111111" w:themeColor="text1" w:themeShade="80"/>
          <w:szCs w:val="22"/>
        </w:rPr>
        <w:t xml:space="preserve">supervision of </w:t>
      </w:r>
      <w:r w:rsidR="00F31F8C">
        <w:rPr>
          <w:rFonts w:ascii="Arial" w:hAnsi="Arial"/>
          <w:color w:val="111111" w:themeColor="text1" w:themeShade="80"/>
          <w:szCs w:val="22"/>
        </w:rPr>
        <w:t xml:space="preserve">field staff, </w:t>
      </w:r>
      <w:r w:rsidRPr="00D57F85">
        <w:rPr>
          <w:rFonts w:ascii="Arial" w:hAnsi="Arial"/>
          <w:color w:val="111111" w:themeColor="text1" w:themeShade="80"/>
          <w:szCs w:val="22"/>
        </w:rPr>
        <w:t>heavy plant operations and contractors.</w:t>
      </w:r>
    </w:p>
    <w:p w14:paraId="4E30FFE6" w14:textId="5A43C0A5" w:rsidR="00C95A1E" w:rsidRDefault="00C95A1E" w:rsidP="00C95A1E">
      <w:pPr>
        <w:tabs>
          <w:tab w:val="left" w:pos="10178"/>
        </w:tabs>
        <w:ind w:right="114"/>
        <w:rPr>
          <w:rFonts w:ascii="Arial" w:hAnsi="Arial"/>
          <w:lang w:eastAsia="zh-CN"/>
        </w:rPr>
      </w:pPr>
      <w:r>
        <w:rPr>
          <w:rFonts w:ascii="Arial" w:hAnsi="Arial"/>
          <w:lang w:eastAsia="zh-CN"/>
        </w:rPr>
        <w:t>At the direction of the District Operations Manager, t</w:t>
      </w:r>
      <w:r w:rsidRPr="4BD9FD97">
        <w:rPr>
          <w:rFonts w:ascii="Arial" w:hAnsi="Arial"/>
          <w:lang w:eastAsia="zh-CN"/>
        </w:rPr>
        <w:t xml:space="preserve">he </w:t>
      </w:r>
      <w:r>
        <w:rPr>
          <w:rFonts w:ascii="Arial" w:hAnsi="Arial"/>
          <w:noProof/>
          <w:lang w:eastAsia="zh-CN"/>
        </w:rPr>
        <w:t>role will</w:t>
      </w:r>
      <w:r w:rsidRPr="4BD9FD97">
        <w:rPr>
          <w:rFonts w:ascii="Arial" w:hAnsi="Arial"/>
          <w:lang w:eastAsia="zh-CN"/>
        </w:rPr>
        <w:t xml:space="preserve"> </w:t>
      </w:r>
      <w:r>
        <w:rPr>
          <w:rFonts w:ascii="Arial" w:hAnsi="Arial"/>
          <w:noProof/>
          <w:lang w:eastAsia="zh-CN"/>
        </w:rPr>
        <w:t>at times be deployed to the delivery of regular field-based duties in order to</w:t>
      </w:r>
      <w:r w:rsidRPr="4BD9FD97">
        <w:rPr>
          <w:rFonts w:ascii="Arial" w:hAnsi="Arial"/>
          <w:lang w:eastAsia="zh-CN"/>
        </w:rPr>
        <w:t xml:space="preserve"> </w:t>
      </w:r>
      <w:r>
        <w:rPr>
          <w:rFonts w:ascii="Arial" w:hAnsi="Arial"/>
          <w:lang w:eastAsia="zh-CN"/>
        </w:rPr>
        <w:t xml:space="preserve">support operational crews, and to </w:t>
      </w:r>
      <w:r w:rsidRPr="4BD9FD97">
        <w:rPr>
          <w:rFonts w:ascii="Arial" w:hAnsi="Arial"/>
          <w:lang w:eastAsia="zh-CN"/>
        </w:rPr>
        <w:t>maintain technical skills and knowledge</w:t>
      </w:r>
      <w:r w:rsidRPr="4BD9FD97" w:rsidDel="008A6341">
        <w:rPr>
          <w:rFonts w:ascii="Arial" w:hAnsi="Arial"/>
          <w:lang w:eastAsia="zh-CN"/>
        </w:rPr>
        <w:t xml:space="preserve"> </w:t>
      </w:r>
      <w:r>
        <w:rPr>
          <w:rFonts w:ascii="Arial" w:hAnsi="Arial"/>
          <w:lang w:eastAsia="zh-CN"/>
        </w:rPr>
        <w:t>required to be effective in the role</w:t>
      </w:r>
      <w:r w:rsidRPr="4BD9FD97">
        <w:rPr>
          <w:rFonts w:ascii="Arial" w:hAnsi="Arial"/>
          <w:lang w:eastAsia="zh-CN"/>
        </w:rPr>
        <w:t>.</w:t>
      </w:r>
    </w:p>
    <w:p w14:paraId="2A4E6E1B" w14:textId="271A3F0F" w:rsidR="00D73061" w:rsidRPr="00D57F85"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t xml:space="preserve">This role will </w:t>
      </w:r>
      <w:r w:rsidR="00FB1D0F">
        <w:rPr>
          <w:rFonts w:ascii="Arial" w:hAnsi="Arial"/>
          <w:color w:val="111111" w:themeColor="text1" w:themeShade="80"/>
          <w:szCs w:val="22"/>
        </w:rPr>
        <w:t>actively</w:t>
      </w:r>
      <w:r w:rsidRPr="00D57F85">
        <w:rPr>
          <w:rFonts w:ascii="Arial" w:hAnsi="Arial"/>
          <w:color w:val="111111" w:themeColor="text1" w:themeShade="80"/>
          <w:szCs w:val="22"/>
        </w:rPr>
        <w:t xml:space="preserve"> contribute to the recruitment, development and support of Aboriginal field staff as required by district operational managers. Other duties include contribution to cultural heritage programs</w:t>
      </w:r>
      <w:r>
        <w:rPr>
          <w:rFonts w:ascii="Arial" w:hAnsi="Arial"/>
          <w:color w:val="111111" w:themeColor="text1" w:themeShade="80"/>
          <w:szCs w:val="22"/>
        </w:rPr>
        <w:t>, participation in departmental networks</w:t>
      </w:r>
      <w:r w:rsidRPr="00D57F85">
        <w:rPr>
          <w:rFonts w:ascii="Arial" w:hAnsi="Arial"/>
          <w:color w:val="111111" w:themeColor="text1" w:themeShade="80"/>
          <w:szCs w:val="22"/>
        </w:rPr>
        <w:t xml:space="preserve"> and assistance with engagement of external partner groups</w:t>
      </w:r>
      <w:r>
        <w:rPr>
          <w:rFonts w:ascii="Arial" w:hAnsi="Arial"/>
          <w:color w:val="111111" w:themeColor="text1" w:themeShade="80"/>
          <w:szCs w:val="22"/>
        </w:rPr>
        <w:t>,</w:t>
      </w:r>
      <w:r w:rsidRPr="00D57F85">
        <w:rPr>
          <w:rFonts w:ascii="Arial" w:hAnsi="Arial"/>
          <w:color w:val="111111" w:themeColor="text1" w:themeShade="80"/>
          <w:szCs w:val="22"/>
        </w:rPr>
        <w:t xml:space="preserve"> </w:t>
      </w:r>
      <w:r>
        <w:rPr>
          <w:rFonts w:ascii="Arial" w:hAnsi="Arial"/>
          <w:color w:val="111111" w:themeColor="text1" w:themeShade="80"/>
          <w:szCs w:val="22"/>
        </w:rPr>
        <w:t>such as</w:t>
      </w:r>
      <w:r w:rsidRPr="00D57F85">
        <w:rPr>
          <w:rFonts w:ascii="Arial" w:hAnsi="Arial"/>
          <w:color w:val="111111" w:themeColor="text1" w:themeShade="80"/>
          <w:szCs w:val="22"/>
        </w:rPr>
        <w:t xml:space="preserve"> First Peoples and Traditional Owner communities.</w:t>
      </w:r>
    </w:p>
    <w:p w14:paraId="1DE2C65F" w14:textId="77777777" w:rsidR="00D73061" w:rsidRDefault="00D73061" w:rsidP="00D73061">
      <w:pPr>
        <w:spacing w:before="60" w:after="60"/>
        <w:rPr>
          <w:rFonts w:ascii="Arial" w:hAnsi="Arial"/>
          <w:color w:val="111111" w:themeColor="text1" w:themeShade="80"/>
          <w:szCs w:val="22"/>
        </w:rPr>
      </w:pPr>
      <w:r w:rsidRPr="00D57F85">
        <w:rPr>
          <w:rFonts w:ascii="Arial" w:hAnsi="Arial"/>
          <w:color w:val="111111" w:themeColor="text1" w:themeShade="80"/>
          <w:szCs w:val="22"/>
        </w:rPr>
        <w:lastRenderedPageBreak/>
        <w:t xml:space="preserve">This position has a strong focus on emergency response and may involve being deployed across the state for periods up to 7-days, for both emergency response and planned burning activities. These activities require a high level of fitness, as the work environment is often steep and remote from vehicles. </w:t>
      </w:r>
    </w:p>
    <w:p w14:paraId="1FE0E5B5" w14:textId="77777777" w:rsidR="00D73061" w:rsidRPr="007271F6" w:rsidRDefault="00D73061" w:rsidP="00D73061">
      <w:pPr>
        <w:tabs>
          <w:tab w:val="left" w:pos="10178"/>
        </w:tabs>
        <w:ind w:right="114"/>
        <w:rPr>
          <w:rFonts w:ascii="Arial" w:hAnsi="Arial"/>
          <w:b/>
          <w:bCs/>
          <w:noProof/>
          <w:szCs w:val="22"/>
          <w:lang w:eastAsia="zh-CN"/>
        </w:rPr>
      </w:pPr>
      <w:r w:rsidRPr="002C6B3C">
        <w:rPr>
          <w:rFonts w:ascii="Arial" w:hAnsi="Arial"/>
          <w:b/>
          <w:bCs/>
          <w:noProof/>
          <w:szCs w:val="22"/>
          <w:lang w:eastAsia="zh-CN"/>
        </w:rPr>
        <w:t>This position is classified as an “identified position” aimed at increasing employment opportunities for Australian Aboriginal and/or Torres Strait Islander People. The position requires an in-depth knowledge of Aboriginal culture and an ability to communicate with Aboriginal communities. Australian Aboriginal and/or Torres Strait Islander people are encouraged to apply</w:t>
      </w:r>
      <w:r w:rsidRPr="007271F6">
        <w:rPr>
          <w:rFonts w:ascii="Arial" w:hAnsi="Arial"/>
          <w:b/>
          <w:bCs/>
          <w:noProof/>
          <w:szCs w:val="22"/>
          <w:lang w:eastAsia="zh-CN"/>
        </w:rPr>
        <w:t>.</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5B7A74A5">
        <w:rPr>
          <w:rFonts w:ascii="Arial" w:hAnsi="Arial" w:cs="Arial"/>
          <w:color w:val="442D97" w:themeColor="accent4" w:themeTint="BF"/>
          <w:sz w:val="28"/>
          <w:szCs w:val="28"/>
          <w:lang w:eastAsia="zh-CN"/>
        </w:rPr>
        <w:t>Context</w:t>
      </w:r>
    </w:p>
    <w:p w14:paraId="037261B0" w14:textId="74BB9F4E" w:rsidR="2002852F" w:rsidRDefault="2002852F" w:rsidP="5B7A74A5">
      <w:pPr>
        <w:spacing w:before="160"/>
      </w:pPr>
      <w:r w:rsidRPr="5B7A74A5">
        <w:rPr>
          <w:rFonts w:ascii="Arial" w:hAnsi="Arial"/>
          <w:b/>
          <w:bCs/>
          <w:color w:val="000000"/>
        </w:rPr>
        <w:t>Group</w:t>
      </w:r>
    </w:p>
    <w:p w14:paraId="106553B4" w14:textId="77777777" w:rsidR="009E5FC8" w:rsidRPr="0080140B" w:rsidRDefault="009E5FC8" w:rsidP="009E5FC8">
      <w:pPr>
        <w:rPr>
          <w:rFonts w:ascii="Arial" w:hAnsi="Arial"/>
          <w:color w:val="111111"/>
        </w:rPr>
      </w:pPr>
      <w:bookmarkStart w:id="3" w:name="_Hlk21428435"/>
      <w:r w:rsidRPr="0080140B">
        <w:rPr>
          <w:rFonts w:ascii="Arial" w:hAnsi="Arial"/>
          <w:color w:val="11111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 </w:t>
      </w:r>
    </w:p>
    <w:p w14:paraId="1A48CAF4" w14:textId="77777777" w:rsidR="009E5FC8" w:rsidRPr="0080140B" w:rsidRDefault="009E5FC8" w:rsidP="009E5FC8">
      <w:pPr>
        <w:rPr>
          <w:rFonts w:ascii="Arial" w:hAnsi="Arial"/>
          <w:color w:val="111111"/>
        </w:rPr>
      </w:pPr>
      <w:r w:rsidRPr="0080140B">
        <w:rPr>
          <w:rFonts w:ascii="Arial" w:hAnsi="Arial"/>
          <w:color w:val="111111"/>
        </w:rPr>
        <w:t xml:space="preserve">BFS employs over 1,500 people in every corner of Victoria, with an additional seasonal workforce that contributes to Victoria’s bushfire response capability. We create local jobs, employing people from the communities we serve. </w:t>
      </w:r>
    </w:p>
    <w:p w14:paraId="759EACB5" w14:textId="77777777" w:rsidR="009E5FC8" w:rsidRPr="0080140B" w:rsidRDefault="009E5FC8" w:rsidP="009E5FC8">
      <w:pPr>
        <w:rPr>
          <w:rFonts w:ascii="Arial" w:hAnsi="Arial"/>
          <w:color w:val="111111"/>
        </w:rPr>
      </w:pPr>
      <w:r w:rsidRPr="5B7A74A5">
        <w:rPr>
          <w:rFonts w:ascii="Arial" w:hAnsi="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bookmarkEnd w:id="3"/>
    </w:p>
    <w:p w14:paraId="6860BD45" w14:textId="3F21B6C7" w:rsidR="1EE7C25E" w:rsidRDefault="1EE7C25E" w:rsidP="5B7A74A5">
      <w:pPr>
        <w:spacing w:before="160"/>
      </w:pPr>
      <w:r w:rsidRPr="5B7A74A5">
        <w:rPr>
          <w:rFonts w:ascii="Arial" w:hAnsi="Arial"/>
          <w:b/>
          <w:bCs/>
          <w:color w:val="000000"/>
        </w:rPr>
        <w:t>Division</w:t>
      </w:r>
    </w:p>
    <w:p w14:paraId="3E9F86F5" w14:textId="77777777" w:rsidR="009E5FC8" w:rsidRPr="00E81616" w:rsidRDefault="009E5FC8" w:rsidP="009E5FC8">
      <w:pPr>
        <w:rPr>
          <w:lang w:eastAsia="zh-CN"/>
        </w:rPr>
      </w:pPr>
      <w:r w:rsidRPr="00E81616">
        <w:rPr>
          <w:lang w:eastAsia="zh-CN"/>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E81616">
        <w:rPr>
          <w:lang w:eastAsia="zh-CN"/>
        </w:rPr>
        <w:t>the majority of</w:t>
      </w:r>
      <w:proofErr w:type="gramEnd"/>
      <w:r w:rsidRPr="00E81616">
        <w:rPr>
          <w:lang w:eastAsia="zh-CN"/>
        </w:rPr>
        <w:t xml:space="preserve"> the public land road network. </w:t>
      </w:r>
    </w:p>
    <w:p w14:paraId="09093BC6" w14:textId="77777777" w:rsidR="009E5FC8" w:rsidRPr="00E81616" w:rsidRDefault="009E5FC8" w:rsidP="009E5FC8">
      <w:pPr>
        <w:rPr>
          <w:lang w:eastAsia="zh-CN"/>
        </w:rPr>
      </w:pPr>
      <w:r w:rsidRPr="00E81616">
        <w:rPr>
          <w:lang w:eastAsia="zh-CN"/>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4246DB71" w14:textId="77777777" w:rsidR="009E5FC8" w:rsidRDefault="009E5FC8" w:rsidP="009E5FC8">
      <w:pPr>
        <w:rPr>
          <w:lang w:eastAsia="zh-CN"/>
        </w:rPr>
      </w:pPr>
      <w:r w:rsidRPr="5B7A74A5">
        <w:rPr>
          <w:lang w:eastAsia="zh-CN"/>
        </w:rPr>
        <w:t>We are the lead emergency management agency for bushfire and a support agency for a range of Class 2 emergencies.</w:t>
      </w:r>
    </w:p>
    <w:p w14:paraId="66031F3B" w14:textId="0A942341" w:rsidR="009202FA" w:rsidRPr="0013100A" w:rsidRDefault="0CD63D13" w:rsidP="5B7A74A5">
      <w:pPr>
        <w:spacing w:before="160"/>
      </w:pPr>
      <w:r w:rsidRPr="5B7A74A5">
        <w:rPr>
          <w:rFonts w:ascii="Arial" w:hAnsi="Arial"/>
          <w:b/>
          <w:bCs/>
          <w:color w:val="000000"/>
        </w:rPr>
        <w:t>Branch</w:t>
      </w:r>
    </w:p>
    <w:p w14:paraId="75AA2620" w14:textId="06856D5E" w:rsidR="009202FA" w:rsidRPr="0013100A" w:rsidRDefault="0CD63D13" w:rsidP="5B7A74A5">
      <w:pPr>
        <w:keepNext/>
        <w:spacing w:line="240" w:lineRule="auto"/>
        <w:rPr>
          <w:rFonts w:ascii="Arial" w:eastAsia="Arial" w:hAnsi="Arial" w:cs="Arial"/>
          <w:color w:val="000000"/>
          <w:lang w:val="en-US"/>
        </w:rPr>
      </w:pPr>
      <w:r w:rsidRPr="5B7A74A5">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6FA104B6" w14:textId="0EB0FB2A" w:rsidR="009202FA" w:rsidRPr="0013100A" w:rsidRDefault="0CD63D13" w:rsidP="5B7A74A5">
      <w:pPr>
        <w:rPr>
          <w:rFonts w:ascii="Arial" w:eastAsia="Arial" w:hAnsi="Arial" w:cs="Arial"/>
          <w:color w:val="000000"/>
        </w:rPr>
      </w:pPr>
      <w:r w:rsidRPr="5B7A74A5">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4B39F662" w14:textId="56C9E3B8" w:rsidR="009202FA" w:rsidRPr="0013100A" w:rsidRDefault="0CD63D13" w:rsidP="7E6C852A">
      <w:pPr>
        <w:rPr>
          <w:rFonts w:ascii="Arial" w:eastAsia="Arial" w:hAnsi="Arial" w:cs="Arial"/>
          <w:color w:val="000000"/>
        </w:rPr>
      </w:pPr>
      <w:r w:rsidRPr="7E6C852A">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42C8F5E8" w:rsidR="00495B3B" w:rsidRDefault="00495B3B" w:rsidP="009202FA">
      <w:pPr>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8223A6B" w14:textId="67BD4574" w:rsidR="00E66023" w:rsidRDefault="00E66023" w:rsidP="00495B3B">
      <w:pPr>
        <w:keepNext/>
        <w:spacing w:line="240" w:lineRule="auto"/>
        <w:rPr>
          <w:rFonts w:ascii="Arial" w:hAnsi="Arial" w:cs="Arial"/>
          <w:bCs/>
          <w:color w:val="442D97"/>
          <w:sz w:val="28"/>
          <w:szCs w:val="28"/>
          <w:lang w:eastAsia="zh-CN"/>
        </w:rPr>
      </w:pPr>
      <w:r>
        <w:rPr>
          <w:rStyle w:val="normaltextrun"/>
          <w:rFonts w:ascii="Arial" w:hAnsi="Arial" w:cs="Arial"/>
        </w:rPr>
        <w:t xml:space="preserve">These outline the responsibilities and outcomes that may be required of the role depending on the district or </w:t>
      </w:r>
      <w:proofErr w:type="spellStart"/>
      <w:r>
        <w:rPr>
          <w:rStyle w:val="normaltextrun"/>
          <w:rFonts w:ascii="Arial" w:hAnsi="Arial" w:cs="Arial"/>
        </w:rPr>
        <w:t>workcentre</w:t>
      </w:r>
      <w:proofErr w:type="spellEnd"/>
      <w:r>
        <w:rPr>
          <w:rStyle w:val="normaltextrun"/>
          <w:rFonts w:ascii="Arial" w:hAnsi="Arial" w:cs="Arial"/>
        </w:rPr>
        <w:t xml:space="preserve"> requirements. The relevant accountabilities will form the basis of an individual’s performance plan</w:t>
      </w:r>
    </w:p>
    <w:p w14:paraId="5D8743C6" w14:textId="77777777" w:rsidR="00BE6026" w:rsidRPr="00BE6026" w:rsidRDefault="00BE6026" w:rsidP="002D4ADE">
      <w:pPr>
        <w:numPr>
          <w:ilvl w:val="0"/>
          <w:numId w:val="18"/>
        </w:numPr>
        <w:spacing w:before="60" w:after="0"/>
        <w:rPr>
          <w:rFonts w:ascii="Arial" w:hAnsi="Arial" w:cs="Arial"/>
          <w:b/>
          <w:bCs/>
          <w:color w:val="363534"/>
          <w:u w:val="single"/>
          <w:lang w:eastAsia="en-US"/>
        </w:rPr>
      </w:pPr>
      <w:bookmarkStart w:id="4" w:name="_Hlk102550785"/>
      <w:r w:rsidRPr="00BE6026">
        <w:rPr>
          <w:rFonts w:ascii="Arial" w:eastAsia="Arial" w:hAnsi="Arial" w:cs="Arial"/>
          <w:b/>
          <w:bCs/>
          <w:color w:val="363534"/>
          <w:u w:val="single"/>
          <w:lang w:eastAsia="en-US"/>
        </w:rPr>
        <w:t>People/Operations Leadership</w:t>
      </w:r>
    </w:p>
    <w:p w14:paraId="293FFB44" w14:textId="4FBC7FC6" w:rsidR="00BE6026" w:rsidRPr="00BE6026" w:rsidRDefault="00BE6026" w:rsidP="00BE6026">
      <w:pPr>
        <w:spacing w:before="60" w:line="280" w:lineRule="atLeast"/>
        <w:rPr>
          <w:rFonts w:ascii="Arial" w:eastAsia="Microsoft JhengHei" w:hAnsi="Arial" w:cs="Arial"/>
          <w:color w:val="363534"/>
          <w:lang w:eastAsia="en-US"/>
        </w:rPr>
      </w:pPr>
      <w:r w:rsidRPr="00BE6026">
        <w:rPr>
          <w:rFonts w:ascii="Arial" w:eastAsia="Arial" w:hAnsi="Arial" w:cs="Arial"/>
          <w:color w:val="353434"/>
          <w:lang w:eastAsia="en-US"/>
        </w:rPr>
        <w:t xml:space="preserve">Actively promote operational </w:t>
      </w:r>
      <w:r w:rsidR="00E66023">
        <w:rPr>
          <w:rFonts w:ascii="Arial" w:eastAsia="Arial" w:hAnsi="Arial" w:cs="Arial"/>
          <w:color w:val="353434"/>
          <w:lang w:eastAsia="en-US"/>
        </w:rPr>
        <w:t xml:space="preserve">works </w:t>
      </w:r>
      <w:r w:rsidRPr="00BE6026">
        <w:rPr>
          <w:rFonts w:ascii="Arial" w:eastAsia="Arial" w:hAnsi="Arial" w:cs="Arial"/>
          <w:color w:val="353434"/>
          <w:lang w:eastAsia="en-US"/>
        </w:rPr>
        <w:t xml:space="preserve">delivery and assist supervisors </w:t>
      </w:r>
      <w:r w:rsidR="00E66023">
        <w:rPr>
          <w:rFonts w:ascii="Arial" w:eastAsia="Arial" w:hAnsi="Arial" w:cs="Arial"/>
          <w:color w:val="353434"/>
          <w:lang w:eastAsia="en-US"/>
        </w:rPr>
        <w:t>with</w:t>
      </w:r>
      <w:r w:rsidRPr="00BE6026">
        <w:rPr>
          <w:rFonts w:ascii="Arial" w:eastAsia="Arial" w:hAnsi="Arial" w:cs="Arial"/>
          <w:color w:val="353434"/>
          <w:lang w:eastAsia="en-US"/>
        </w:rPr>
        <w:t xml:space="preserve"> organising of district objectives &amp; responsibilities with a focus on cultural heritage values assessment and protection. This may include:</w:t>
      </w:r>
    </w:p>
    <w:p w14:paraId="16972E9B" w14:textId="3B559A38" w:rsidR="00BE6026" w:rsidRPr="00BE6026" w:rsidRDefault="006C1AAE" w:rsidP="002D4ADE">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lastRenderedPageBreak/>
        <w:t>W</w:t>
      </w:r>
      <w:r w:rsidR="00BE6026" w:rsidRPr="00BE6026">
        <w:rPr>
          <w:rFonts w:ascii="Arial" w:hAnsi="Arial" w:cs="Arial"/>
          <w:color w:val="363534"/>
          <w:lang w:eastAsia="zh-CN"/>
        </w:rPr>
        <w:t xml:space="preserve">orks planning </w:t>
      </w:r>
      <w:r>
        <w:rPr>
          <w:rFonts w:ascii="Arial" w:hAnsi="Arial" w:cs="Arial"/>
          <w:color w:val="363534"/>
          <w:lang w:eastAsia="zh-CN"/>
        </w:rPr>
        <w:t xml:space="preserve">within defined guidelines, </w:t>
      </w:r>
      <w:r w:rsidR="00BE6026" w:rsidRPr="00BE6026">
        <w:rPr>
          <w:rFonts w:ascii="Arial" w:hAnsi="Arial" w:cs="Arial"/>
          <w:color w:val="363534"/>
          <w:lang w:eastAsia="zh-CN"/>
        </w:rPr>
        <w:t xml:space="preserve">in conjunction with district </w:t>
      </w:r>
      <w:r w:rsidR="00CE1FBC" w:rsidRPr="00BE6026">
        <w:rPr>
          <w:rFonts w:ascii="Arial" w:hAnsi="Arial" w:cs="Arial"/>
          <w:color w:val="363534"/>
          <w:lang w:eastAsia="zh-CN"/>
        </w:rPr>
        <w:t xml:space="preserve">delivery and </w:t>
      </w:r>
      <w:r w:rsidR="00BE6026" w:rsidRPr="00BE6026">
        <w:rPr>
          <w:rFonts w:ascii="Arial" w:hAnsi="Arial" w:cs="Arial"/>
          <w:color w:val="363534"/>
          <w:lang w:eastAsia="zh-CN"/>
        </w:rPr>
        <w:t xml:space="preserve">program planning teams to identify required resources &amp; </w:t>
      </w:r>
      <w:r w:rsidR="00CE1FBC">
        <w:rPr>
          <w:rFonts w:ascii="Arial" w:hAnsi="Arial" w:cs="Arial"/>
          <w:color w:val="363534"/>
          <w:lang w:eastAsia="zh-CN"/>
        </w:rPr>
        <w:t>protection measures</w:t>
      </w:r>
    </w:p>
    <w:p w14:paraId="40E3AE0D" w14:textId="6685A06A" w:rsidR="00BE6026" w:rsidRPr="00BE6026" w:rsidRDefault="00BE6026" w:rsidP="002D4ADE">
      <w:pPr>
        <w:numPr>
          <w:ilvl w:val="0"/>
          <w:numId w:val="23"/>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Contribute to cultural awareness and participate in cultural activities and networks across the district or region</w:t>
      </w:r>
    </w:p>
    <w:p w14:paraId="7998F5F8" w14:textId="4CA5AB81" w:rsidR="00BE6026" w:rsidRPr="00F622C5" w:rsidRDefault="00CE1FBC" w:rsidP="002D4ADE">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t>C</w:t>
      </w:r>
      <w:r w:rsidR="00BE6026" w:rsidRPr="00BE6026">
        <w:rPr>
          <w:rFonts w:ascii="Arial" w:hAnsi="Arial" w:cs="Arial"/>
          <w:color w:val="363534"/>
          <w:lang w:eastAsia="zh-CN"/>
        </w:rPr>
        <w:t>ontractor supervision and induction for programs such as fuel management, hazard tree treatment, planned burning preparation, road construction and maintenance, invasive species programs or recreation infrastructure construction</w:t>
      </w:r>
    </w:p>
    <w:p w14:paraId="3A33984F" w14:textId="13C48613" w:rsidR="00CE1FBC" w:rsidRPr="00BE6026" w:rsidRDefault="00CE1FBC" w:rsidP="00CE1FBC">
      <w:pPr>
        <w:numPr>
          <w:ilvl w:val="0"/>
          <w:numId w:val="23"/>
        </w:numPr>
        <w:spacing w:before="0" w:after="0"/>
        <w:ind w:right="114"/>
        <w:contextualSpacing/>
        <w:rPr>
          <w:rFonts w:ascii="Arial" w:eastAsia="Arial" w:hAnsi="Arial" w:cs="Arial"/>
          <w:color w:val="363534"/>
          <w:lang w:eastAsia="zh-CN"/>
        </w:rPr>
      </w:pPr>
      <w:r>
        <w:rPr>
          <w:rFonts w:ascii="Arial" w:hAnsi="Arial" w:cs="Arial"/>
          <w:color w:val="363534"/>
          <w:lang w:eastAsia="zh-CN"/>
        </w:rPr>
        <w:t>Departmental field staff</w:t>
      </w:r>
      <w:r w:rsidRPr="00BE6026">
        <w:rPr>
          <w:rFonts w:ascii="Arial" w:hAnsi="Arial" w:cs="Arial"/>
          <w:color w:val="363534"/>
          <w:lang w:eastAsia="zh-CN"/>
        </w:rPr>
        <w:t xml:space="preserve"> supervision and induction for programs such as fuel management, hazard tree treatment, planned burning preparation, road construction and maintenance, invasive species programs or recreation infrastructure construction</w:t>
      </w:r>
    </w:p>
    <w:p w14:paraId="7C2135B5" w14:textId="6F110B71"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en-US"/>
        </w:rPr>
      </w:pPr>
      <w:r w:rsidRPr="00BE6026">
        <w:rPr>
          <w:rFonts w:ascii="Arial" w:hAnsi="Arial" w:cs="Arial"/>
          <w:color w:val="363534"/>
          <w:lang w:eastAsia="en-US"/>
        </w:rPr>
        <w:t>Oversee and maintain consistent delivery standards of all works within assigned task portfolio</w:t>
      </w:r>
    </w:p>
    <w:p w14:paraId="21166275" w14:textId="5B9F52DF"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 xml:space="preserve">Provide </w:t>
      </w:r>
      <w:r w:rsidR="00CE1FBC">
        <w:rPr>
          <w:rFonts w:ascii="Arial" w:hAnsi="Arial" w:cs="Arial"/>
          <w:color w:val="363534"/>
          <w:lang w:eastAsia="zh-CN"/>
        </w:rPr>
        <w:t xml:space="preserve">supervision, </w:t>
      </w:r>
      <w:r w:rsidRPr="00BE6026">
        <w:rPr>
          <w:rFonts w:ascii="Arial" w:hAnsi="Arial" w:cs="Arial"/>
          <w:color w:val="363534"/>
          <w:lang w:eastAsia="zh-CN"/>
        </w:rPr>
        <w:t xml:space="preserve">guidance and support to other personnel tasked to </w:t>
      </w:r>
      <w:r w:rsidR="0046182D">
        <w:rPr>
          <w:rFonts w:ascii="Arial" w:hAnsi="Arial" w:cs="Arial"/>
          <w:color w:val="363534"/>
          <w:lang w:eastAsia="zh-CN"/>
        </w:rPr>
        <w:t xml:space="preserve">field based </w:t>
      </w:r>
      <w:r w:rsidRPr="00BE6026">
        <w:rPr>
          <w:rFonts w:ascii="Arial" w:hAnsi="Arial" w:cs="Arial"/>
          <w:color w:val="363534"/>
          <w:lang w:eastAsia="zh-CN"/>
        </w:rPr>
        <w:t>projects</w:t>
      </w:r>
    </w:p>
    <w:p w14:paraId="72CBE629" w14:textId="0CFED637" w:rsidR="00BE6026" w:rsidRPr="00BE6026" w:rsidRDefault="00BE6026" w:rsidP="002D4ADE">
      <w:pPr>
        <w:numPr>
          <w:ilvl w:val="0"/>
          <w:numId w:val="23"/>
        </w:numPr>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 xml:space="preserve">Reporting </w:t>
      </w:r>
      <w:r w:rsidR="00CC17F8">
        <w:rPr>
          <w:rFonts w:cstheme="minorBidi"/>
          <w:lang w:eastAsia="zh-CN"/>
        </w:rPr>
        <w:t xml:space="preserve">field works progress </w:t>
      </w:r>
      <w:r w:rsidRPr="00BE6026">
        <w:rPr>
          <w:rFonts w:ascii="Arial" w:hAnsi="Arial" w:cs="Arial"/>
          <w:color w:val="363534"/>
          <w:lang w:eastAsia="zh-CN"/>
        </w:rPr>
        <w:t xml:space="preserve">to program planners including identification of </w:t>
      </w:r>
      <w:r w:rsidR="00B11790">
        <w:rPr>
          <w:rFonts w:ascii="Arial" w:hAnsi="Arial" w:cs="Arial"/>
          <w:color w:val="363534"/>
          <w:lang w:eastAsia="zh-CN"/>
        </w:rPr>
        <w:t>emerging</w:t>
      </w:r>
      <w:r w:rsidRPr="00BE6026">
        <w:rPr>
          <w:rFonts w:ascii="Arial" w:hAnsi="Arial" w:cs="Arial"/>
          <w:color w:val="363534"/>
          <w:lang w:eastAsia="zh-CN"/>
        </w:rPr>
        <w:t xml:space="preserve"> risks</w:t>
      </w:r>
    </w:p>
    <w:p w14:paraId="1349B3ED" w14:textId="605914AF" w:rsidR="00BE6026" w:rsidRPr="00BE6026" w:rsidRDefault="00D245A7" w:rsidP="002D4ADE">
      <w:pPr>
        <w:numPr>
          <w:ilvl w:val="0"/>
          <w:numId w:val="23"/>
        </w:numPr>
        <w:spacing w:before="0" w:after="0" w:line="240" w:lineRule="auto"/>
        <w:textAlignment w:val="baseline"/>
        <w:rPr>
          <w:rFonts w:ascii="Arial" w:eastAsia="Microsoft JhengHei" w:hAnsi="Arial" w:cs="Arial"/>
          <w:color w:val="363534"/>
          <w:lang w:eastAsia="zh-CN"/>
        </w:rPr>
      </w:pPr>
      <w:r>
        <w:rPr>
          <w:rFonts w:ascii="Arial" w:hAnsi="Arial" w:cs="Arial"/>
          <w:color w:val="363534"/>
          <w:lang w:eastAsia="zh-CN"/>
        </w:rPr>
        <w:t>Assist with e</w:t>
      </w:r>
      <w:r w:rsidR="00BE6026" w:rsidRPr="00BE6026">
        <w:rPr>
          <w:rFonts w:ascii="Arial" w:hAnsi="Arial" w:cs="Arial"/>
          <w:color w:val="363534"/>
          <w:lang w:eastAsia="zh-CN"/>
        </w:rPr>
        <w:t>nsur</w:t>
      </w:r>
      <w:r>
        <w:rPr>
          <w:rFonts w:ascii="Arial" w:hAnsi="Arial" w:cs="Arial"/>
          <w:color w:val="363534"/>
          <w:lang w:eastAsia="zh-CN"/>
        </w:rPr>
        <w:t>ing</w:t>
      </w:r>
      <w:r w:rsidR="00BE6026" w:rsidRPr="00BE6026">
        <w:rPr>
          <w:rFonts w:ascii="Arial" w:hAnsi="Arial" w:cs="Arial"/>
          <w:color w:val="363534"/>
          <w:lang w:eastAsia="zh-CN"/>
        </w:rPr>
        <w:t xml:space="preserve"> adherence to plans and standards by undertaking progress assessments, identification of operational issues, reporting and supervision across works locations </w:t>
      </w:r>
    </w:p>
    <w:p w14:paraId="0D88367C" w14:textId="77777777" w:rsidR="00BE6026" w:rsidRPr="00BE6026" w:rsidRDefault="00BE6026" w:rsidP="002D4ADE">
      <w:pPr>
        <w:numPr>
          <w:ilvl w:val="0"/>
          <w:numId w:val="23"/>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Provide quality feedback on information regarding programs progress</w:t>
      </w:r>
    </w:p>
    <w:p w14:paraId="3D9EED0B" w14:textId="77777777" w:rsidR="00BE6026" w:rsidRPr="00BE6026" w:rsidRDefault="00BE6026" w:rsidP="002D4ADE">
      <w:pPr>
        <w:numPr>
          <w:ilvl w:val="0"/>
          <w:numId w:val="23"/>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Determine materials or supplies requirements for specific project or work program needs, and purchasing in-line with budget, purchasing policy and departmental procedures</w:t>
      </w:r>
    </w:p>
    <w:p w14:paraId="14F8891A" w14:textId="77777777" w:rsidR="00BE6026" w:rsidRPr="00BE6026" w:rsidRDefault="00BE6026" w:rsidP="00BE6026">
      <w:pPr>
        <w:spacing w:before="60" w:line="280" w:lineRule="atLeast"/>
        <w:rPr>
          <w:rFonts w:ascii="Arial" w:eastAsia="Microsoft JhengHei" w:hAnsi="Arial" w:cs="Arial"/>
          <w:color w:val="363534"/>
          <w:lang w:eastAsia="en-US"/>
        </w:rPr>
      </w:pPr>
      <w:r w:rsidRPr="00BE6026">
        <w:rPr>
          <w:rFonts w:ascii="Arial" w:eastAsia="Arial" w:hAnsi="Arial" w:cs="Arial"/>
          <w:color w:val="363534"/>
          <w:lang w:eastAsia="en-US"/>
        </w:rPr>
        <w:t xml:space="preserve">Undertake administrative tasks associated with field operations work, specifically: </w:t>
      </w:r>
    </w:p>
    <w:p w14:paraId="1DB07693" w14:textId="4BAA2C22" w:rsidR="00BE6026" w:rsidRPr="00BE6026" w:rsidRDefault="00BE6026" w:rsidP="002D4ADE">
      <w:pPr>
        <w:numPr>
          <w:ilvl w:val="0"/>
          <w:numId w:val="22"/>
        </w:numPr>
        <w:spacing w:before="0" w:after="0" w:line="240" w:lineRule="auto"/>
        <w:textAlignment w:val="baseline"/>
        <w:rPr>
          <w:rFonts w:ascii="Arial" w:hAnsi="Arial" w:cs="Arial"/>
          <w:color w:val="363534"/>
          <w:lang w:eastAsia="zh-CN"/>
        </w:rPr>
      </w:pPr>
      <w:r w:rsidRPr="00BE6026">
        <w:rPr>
          <w:rFonts w:ascii="Arial" w:hAnsi="Arial" w:cs="Arial"/>
          <w:color w:val="363534"/>
          <w:lang w:eastAsia="zh-CN"/>
        </w:rPr>
        <w:t>Record keeping, report writing, data collection and computer usage including information systems such as ACHRIS</w:t>
      </w:r>
    </w:p>
    <w:p w14:paraId="15C1ADDC" w14:textId="7777777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Complete field assessments and ensure adherence to environmental &amp; cultural values responsibilities in the conduct of operational tasks</w:t>
      </w:r>
    </w:p>
    <w:p w14:paraId="42379D33" w14:textId="7777777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Quality/adherence to plans and standards assessment and progress assessments, reporting, operational issues identification and management</w:t>
      </w:r>
    </w:p>
    <w:p w14:paraId="6A9683EB" w14:textId="02A23717" w:rsidR="00BE6026" w:rsidRPr="00BE6026" w:rsidRDefault="00BE6026" w:rsidP="002D4ADE">
      <w:pPr>
        <w:numPr>
          <w:ilvl w:val="0"/>
          <w:numId w:val="22"/>
        </w:numPr>
        <w:spacing w:before="0" w:after="0" w:line="240" w:lineRule="auto"/>
        <w:textAlignment w:val="baseline"/>
        <w:rPr>
          <w:rFonts w:ascii="Arial" w:eastAsia="Microsoft JhengHei" w:hAnsi="Arial" w:cs="Arial"/>
          <w:color w:val="363534"/>
          <w:lang w:eastAsia="zh-CN"/>
        </w:rPr>
      </w:pPr>
      <w:r w:rsidRPr="00BE6026">
        <w:rPr>
          <w:rFonts w:ascii="Arial" w:hAnsi="Arial" w:cs="Arial"/>
          <w:color w:val="363534"/>
          <w:lang w:eastAsia="zh-CN"/>
        </w:rPr>
        <w:t xml:space="preserve">Assist with </w:t>
      </w:r>
      <w:r w:rsidR="00805974">
        <w:rPr>
          <w:rFonts w:cstheme="minorBidi"/>
          <w:color w:val="232222" w:themeColor="text1"/>
          <w:lang w:eastAsia="zh-CN"/>
        </w:rPr>
        <w:t xml:space="preserve">field assessment and delivery of </w:t>
      </w:r>
      <w:r w:rsidRPr="00BE6026">
        <w:rPr>
          <w:rFonts w:ascii="Arial" w:hAnsi="Arial" w:cs="Arial"/>
          <w:color w:val="363534"/>
          <w:lang w:eastAsia="zh-CN"/>
        </w:rPr>
        <w:t>other district and regional programs as required</w:t>
      </w:r>
    </w:p>
    <w:p w14:paraId="2B4FB8C5" w14:textId="77777777" w:rsidR="00BE6026" w:rsidRPr="00BE6026" w:rsidRDefault="00BE6026" w:rsidP="00BE6026">
      <w:pPr>
        <w:spacing w:before="60" w:line="280" w:lineRule="atLeast"/>
        <w:rPr>
          <w:rFonts w:ascii="Arial" w:eastAsia="Arial" w:hAnsi="Arial" w:cs="Arial"/>
          <w:color w:val="363534"/>
          <w:lang w:eastAsia="en-US"/>
        </w:rPr>
      </w:pPr>
      <w:r w:rsidRPr="00BE6026">
        <w:rPr>
          <w:rFonts w:ascii="Arial" w:eastAsia="Arial" w:hAnsi="Arial" w:cs="Arial"/>
          <w:color w:val="363534"/>
          <w:lang w:eastAsia="en-US"/>
        </w:rPr>
        <w:t>Assist supervisors to lead and contribute as part of a team, communicate and undertake tasks with others, specifically:</w:t>
      </w:r>
    </w:p>
    <w:p w14:paraId="2C7034B6" w14:textId="77777777" w:rsidR="00BE6026" w:rsidRPr="000C2641" w:rsidRDefault="00BE6026" w:rsidP="002D4ADE">
      <w:pPr>
        <w:numPr>
          <w:ilvl w:val="0"/>
          <w:numId w:val="21"/>
        </w:numPr>
        <w:tabs>
          <w:tab w:val="left" w:pos="10178"/>
        </w:tabs>
        <w:spacing w:before="0" w:after="0"/>
        <w:ind w:right="114"/>
        <w:contextualSpacing/>
        <w:rPr>
          <w:rFonts w:ascii="Arial" w:hAnsi="Arial" w:cs="Arial"/>
          <w:color w:val="363534"/>
          <w:lang w:eastAsia="zh-CN"/>
        </w:rPr>
      </w:pPr>
      <w:r w:rsidRPr="000C2641">
        <w:rPr>
          <w:rFonts w:ascii="Arial" w:hAnsi="Arial" w:cs="Arial"/>
          <w:color w:val="363534"/>
          <w:lang w:eastAsia="zh-CN"/>
        </w:rPr>
        <w:t>Contribute to making the workplace safe, respectful, inclusive and culturally safe.</w:t>
      </w:r>
    </w:p>
    <w:p w14:paraId="67A2E71B" w14:textId="77777777" w:rsidR="00BE6026" w:rsidRPr="00BE6026" w:rsidRDefault="00BE6026" w:rsidP="002D4ADE">
      <w:pPr>
        <w:numPr>
          <w:ilvl w:val="0"/>
          <w:numId w:val="21"/>
        </w:numPr>
        <w:tabs>
          <w:tab w:val="left" w:pos="10178"/>
        </w:tabs>
        <w:spacing w:before="0" w:after="0"/>
        <w:ind w:right="114"/>
        <w:contextualSpacing/>
        <w:rPr>
          <w:rFonts w:ascii="Arial" w:hAnsi="Arial" w:cs="Arial"/>
          <w:color w:val="363534"/>
          <w:lang w:eastAsia="zh-CN"/>
        </w:rPr>
      </w:pPr>
      <w:r w:rsidRPr="000C2641">
        <w:rPr>
          <w:rFonts w:ascii="Arial" w:hAnsi="Arial" w:cs="Arial"/>
          <w:color w:val="363534"/>
          <w:lang w:eastAsia="zh-CN"/>
        </w:rPr>
        <w:t xml:space="preserve">Interacting respectfully and appropriately with team members, supervisors, other agency staff, </w:t>
      </w:r>
      <w:r w:rsidRPr="00BE6026">
        <w:rPr>
          <w:rFonts w:ascii="Arial" w:hAnsi="Arial" w:cs="Arial"/>
          <w:color w:val="363534"/>
          <w:lang w:eastAsia="zh-CN"/>
        </w:rPr>
        <w:t>contractors, and community members</w:t>
      </w:r>
    </w:p>
    <w:p w14:paraId="6F88F177" w14:textId="77777777" w:rsidR="00BE6026" w:rsidRPr="00BE6026" w:rsidRDefault="00BE6026" w:rsidP="002D4ADE">
      <w:pPr>
        <w:numPr>
          <w:ilvl w:val="0"/>
          <w:numId w:val="21"/>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Provide high level information and instructions to relevant teams in relation to progress/standards and work procedures of works in the district works program</w:t>
      </w:r>
    </w:p>
    <w:p w14:paraId="73A44954"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Onsite contractor supervision and management including maintenance of safety standards, site induction, tasking and feedback</w:t>
      </w:r>
    </w:p>
    <w:p w14:paraId="009E1953"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Provide training, mentoring and feedback to develop technical skills of other employees and people from partner organisations or groups </w:t>
      </w:r>
    </w:p>
    <w:p w14:paraId="4C3E37BB" w14:textId="6B48A931"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Support and assist community engagement activities with a focus on culturally informed and sensitive engagement</w:t>
      </w:r>
    </w:p>
    <w:p w14:paraId="09ECCBB8" w14:textId="77777777" w:rsidR="00BE6026" w:rsidRPr="00BE6026" w:rsidRDefault="00BE6026" w:rsidP="002D4ADE">
      <w:pPr>
        <w:numPr>
          <w:ilvl w:val="0"/>
          <w:numId w:val="21"/>
        </w:numPr>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Provide instruction and supervision to ensure high standard safe work practices.</w:t>
      </w:r>
    </w:p>
    <w:p w14:paraId="5C4FF50F" w14:textId="5D8FA852" w:rsidR="00BE6026" w:rsidRPr="00BE6026" w:rsidRDefault="00BE6026" w:rsidP="002D4ADE">
      <w:pPr>
        <w:numPr>
          <w:ilvl w:val="0"/>
          <w:numId w:val="21"/>
        </w:numPr>
        <w:spacing w:before="0" w:after="0"/>
        <w:ind w:right="114"/>
        <w:contextualSpacing/>
        <w:rPr>
          <w:rFonts w:ascii="Arial" w:eastAsia="Arial" w:hAnsi="Arial" w:cs="Arial"/>
          <w:color w:val="363534"/>
        </w:rPr>
      </w:pPr>
      <w:r w:rsidRPr="00BE6026">
        <w:rPr>
          <w:rFonts w:ascii="Arial" w:hAnsi="Arial" w:cs="Arial"/>
          <w:color w:val="363534"/>
          <w:lang w:eastAsia="zh-CN"/>
        </w:rPr>
        <w:t>Represent DEECA within the community as required, including (but not limited to) attendance at events, door-knocking neighbours to planned burns and providing information to community members when requested</w:t>
      </w:r>
    </w:p>
    <w:p w14:paraId="02792887" w14:textId="77777777" w:rsidR="00BE6026" w:rsidRPr="00BE6026" w:rsidRDefault="00BE6026" w:rsidP="002D4ADE">
      <w:pPr>
        <w:numPr>
          <w:ilvl w:val="0"/>
          <w:numId w:val="18"/>
        </w:numPr>
        <w:spacing w:before="60" w:after="0"/>
        <w:rPr>
          <w:rFonts w:ascii="Arial" w:eastAsia="Microsoft JhengHei" w:hAnsi="Arial" w:cs="Arial"/>
          <w:b/>
          <w:bCs/>
          <w:color w:val="363534"/>
          <w:u w:val="single"/>
          <w:lang w:eastAsia="en-US"/>
        </w:rPr>
      </w:pPr>
      <w:r w:rsidRPr="00BE6026">
        <w:rPr>
          <w:rFonts w:ascii="Arial" w:hAnsi="Arial" w:cs="Arial"/>
          <w:b/>
          <w:bCs/>
          <w:color w:val="363534"/>
          <w:u w:val="single"/>
          <w:lang w:eastAsia="en-US"/>
        </w:rPr>
        <w:t>Fire and Emergency Management</w:t>
      </w:r>
    </w:p>
    <w:p w14:paraId="7D1481FB" w14:textId="77777777" w:rsidR="00BE6026" w:rsidRPr="00BE6026" w:rsidRDefault="00BE6026" w:rsidP="00BE6026">
      <w:pPr>
        <w:tabs>
          <w:tab w:val="left" w:pos="10178"/>
        </w:tabs>
        <w:spacing w:before="60" w:after="0" w:line="240" w:lineRule="auto"/>
        <w:rPr>
          <w:rFonts w:ascii="Arial" w:eastAsia="Microsoft JhengHei" w:hAnsi="Arial" w:cs="Arial"/>
          <w:color w:val="363534"/>
          <w:lang w:eastAsia="zh-CN"/>
        </w:rPr>
      </w:pPr>
      <w:r w:rsidRPr="00BE6026">
        <w:rPr>
          <w:rFonts w:ascii="Arial" w:hAnsi="Arial" w:cs="Arial"/>
          <w:color w:val="363534"/>
          <w:lang w:eastAsia="en-US"/>
        </w:rPr>
        <w:t xml:space="preserve">Senior Forest and Fire Operations Officer - Cultural Operations </w:t>
      </w:r>
      <w:r w:rsidRPr="00BE6026">
        <w:rPr>
          <w:rFonts w:ascii="Arial" w:hAnsi="Arial"/>
          <w:color w:val="363534"/>
          <w:lang w:eastAsia="en-US"/>
        </w:rPr>
        <w:t>will be involved in leading activities associated with fire suppression and other emergency response and/or recovery operations. This may include either participation in and or supervision of:</w:t>
      </w:r>
    </w:p>
    <w:p w14:paraId="16CB6A35" w14:textId="77777777" w:rsidR="00BE6026" w:rsidRPr="00BE6026" w:rsidRDefault="00BE6026" w:rsidP="002D4ADE">
      <w:pPr>
        <w:numPr>
          <w:ilvl w:val="0"/>
          <w:numId w:val="24"/>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Bushfire suppression, planned burning activities, fuel management works and response to other emergencies, using specialised skills and knowledge</w:t>
      </w:r>
    </w:p>
    <w:p w14:paraId="14B62C94" w14:textId="77777777" w:rsidR="00BE6026" w:rsidRPr="00BE6026" w:rsidRDefault="00BE6026" w:rsidP="002D4ADE">
      <w:pPr>
        <w:numPr>
          <w:ilvl w:val="0"/>
          <w:numId w:val="24"/>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Maintain fire and emergency management role based on accreditation and fitness level.</w:t>
      </w:r>
    </w:p>
    <w:p w14:paraId="2BD8DB85" w14:textId="77777777" w:rsidR="00BE6026" w:rsidRPr="00BE6026" w:rsidRDefault="00BE6026" w:rsidP="002D4ADE">
      <w:pPr>
        <w:numPr>
          <w:ilvl w:val="0"/>
          <w:numId w:val="24"/>
        </w:numPr>
        <w:tabs>
          <w:tab w:val="left" w:pos="10178"/>
        </w:tabs>
        <w:spacing w:before="0" w:after="0"/>
        <w:ind w:right="114"/>
        <w:contextualSpacing/>
        <w:rPr>
          <w:rFonts w:ascii="Arial" w:hAnsi="Arial" w:cs="Arial"/>
          <w:color w:val="363534"/>
          <w:lang w:eastAsia="zh-CN"/>
        </w:rPr>
      </w:pPr>
      <w:r w:rsidRPr="00BE6026">
        <w:rPr>
          <w:rFonts w:ascii="Arial" w:hAnsi="Arial" w:cs="Arial"/>
          <w:color w:val="363534"/>
          <w:lang w:eastAsia="zh-CN"/>
        </w:rPr>
        <w:t>Mentor, train and instruct less experience staff in bushfire and planned burning activities</w:t>
      </w:r>
    </w:p>
    <w:p w14:paraId="396A482C" w14:textId="1B55085B" w:rsidR="00BE6026" w:rsidRPr="00FC7078" w:rsidRDefault="00B50F25" w:rsidP="002D4ADE">
      <w:pPr>
        <w:numPr>
          <w:ilvl w:val="0"/>
          <w:numId w:val="24"/>
        </w:numPr>
        <w:tabs>
          <w:tab w:val="left" w:pos="10178"/>
        </w:tabs>
        <w:spacing w:before="0" w:after="0"/>
        <w:ind w:right="114"/>
        <w:contextualSpacing/>
        <w:rPr>
          <w:rFonts w:ascii="Arial" w:hAnsi="Arial" w:cs="Arial"/>
          <w:color w:val="363534"/>
          <w:lang w:eastAsia="zh-CN"/>
        </w:rPr>
      </w:pPr>
      <w:r>
        <w:rPr>
          <w:rFonts w:ascii="Arial" w:hAnsi="Arial" w:cs="Arial"/>
          <w:color w:val="363534"/>
          <w:lang w:eastAsia="zh-CN"/>
        </w:rPr>
        <w:t>Assisting</w:t>
      </w:r>
      <w:r w:rsidR="00BE6026" w:rsidRPr="00FC7078">
        <w:rPr>
          <w:rFonts w:ascii="Arial" w:hAnsi="Arial" w:cs="Arial"/>
          <w:color w:val="363534"/>
          <w:lang w:eastAsia="zh-CN"/>
        </w:rPr>
        <w:t xml:space="preserve"> Cultural Burn Officers in the planning and delivery of cultural burns</w:t>
      </w:r>
    </w:p>
    <w:p w14:paraId="3D5F8512" w14:textId="77777777" w:rsidR="00BE6026" w:rsidRPr="00BE6026" w:rsidRDefault="00BE6026" w:rsidP="002D4ADE">
      <w:pPr>
        <w:numPr>
          <w:ilvl w:val="0"/>
          <w:numId w:val="18"/>
        </w:numPr>
        <w:spacing w:before="60" w:after="0"/>
        <w:rPr>
          <w:rFonts w:ascii="Arial" w:hAnsi="Arial" w:cs="Arial"/>
          <w:b/>
          <w:bCs/>
          <w:color w:val="363534"/>
          <w:u w:val="single"/>
          <w:lang w:eastAsia="en-US"/>
        </w:rPr>
      </w:pPr>
      <w:r w:rsidRPr="00BE6026">
        <w:rPr>
          <w:rFonts w:ascii="Arial" w:hAnsi="Arial" w:cs="Arial"/>
          <w:b/>
          <w:bCs/>
          <w:color w:val="363534"/>
          <w:u w:val="single"/>
          <w:lang w:eastAsia="en-US"/>
        </w:rPr>
        <w:t xml:space="preserve">Land and Forest Management Activities </w:t>
      </w:r>
    </w:p>
    <w:p w14:paraId="1480C927" w14:textId="742B511B" w:rsidR="00BE6026" w:rsidRPr="00BE6026" w:rsidRDefault="00BE6026" w:rsidP="00BE6026">
      <w:pPr>
        <w:spacing w:before="60" w:line="240" w:lineRule="auto"/>
        <w:rPr>
          <w:rFonts w:ascii="Arial" w:eastAsia="Microsoft JhengHei" w:hAnsi="Arial" w:cs="Arial"/>
          <w:color w:val="363534"/>
          <w:lang w:eastAsia="zh-CN"/>
        </w:rPr>
      </w:pPr>
      <w:r w:rsidRPr="00BE6026">
        <w:rPr>
          <w:rFonts w:ascii="Arial" w:hAnsi="Arial"/>
          <w:color w:val="363534"/>
          <w:lang w:eastAsia="en-US"/>
        </w:rPr>
        <w:t xml:space="preserve">Senior Forest and Fire Operations Officer - Cultural Operations will be </w:t>
      </w:r>
      <w:r w:rsidR="00FF51F2">
        <w:rPr>
          <w:rFonts w:ascii="Arial" w:hAnsi="Arial"/>
          <w:color w:val="363534"/>
          <w:lang w:eastAsia="en-US"/>
        </w:rPr>
        <w:t>assisting w</w:t>
      </w:r>
      <w:ins w:id="5" w:author="Kassey Dickie" w:date="2024-10-21T14:12:00Z" w16du:dateUtc="2024-10-21T03:12:00Z">
        <w:r w:rsidR="00C63F9B">
          <w:rPr>
            <w:rFonts w:ascii="Arial" w:hAnsi="Arial"/>
            <w:color w:val="363534"/>
            <w:lang w:eastAsia="en-US"/>
          </w:rPr>
          <w:t>i</w:t>
        </w:r>
      </w:ins>
      <w:r w:rsidR="00FF51F2">
        <w:rPr>
          <w:rFonts w:ascii="Arial" w:hAnsi="Arial"/>
          <w:color w:val="363534"/>
          <w:lang w:eastAsia="en-US"/>
        </w:rPr>
        <w:t>th</w:t>
      </w:r>
      <w:r w:rsidRPr="00BE6026">
        <w:rPr>
          <w:rFonts w:ascii="Arial" w:hAnsi="Arial"/>
          <w:color w:val="363534"/>
          <w:lang w:eastAsia="en-US"/>
        </w:rPr>
        <w:t xml:space="preserve"> coordinating, planning or</w:t>
      </w:r>
      <w:r w:rsidR="000262B9">
        <w:rPr>
          <w:rFonts w:ascii="Arial" w:hAnsi="Arial"/>
          <w:color w:val="363534"/>
          <w:lang w:eastAsia="en-US"/>
        </w:rPr>
        <w:t xml:space="preserve"> delivery by</w:t>
      </w:r>
      <w:r w:rsidRPr="00BE6026">
        <w:rPr>
          <w:rFonts w:ascii="Arial" w:hAnsi="Arial"/>
          <w:color w:val="363534"/>
          <w:lang w:eastAsia="en-US"/>
        </w:rPr>
        <w:t xml:space="preserve"> leading activities associated with a range of outdoor land and forest management activities which include the following:</w:t>
      </w:r>
    </w:p>
    <w:p w14:paraId="2BB186D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lastRenderedPageBreak/>
        <w:t>Delivery of operations programs to ensure all work is carried out effectively within current OH&amp;S processes, equal opportunity legislation and to departmental standards</w:t>
      </w:r>
    </w:p>
    <w:p w14:paraId="548E4C8E"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Pest plant and animal eradication programs</w:t>
      </w:r>
    </w:p>
    <w:p w14:paraId="721BBFBF" w14:textId="6CD750A1"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Engagement around visitor management in relation to recreation forest patrols. This </w:t>
      </w:r>
      <w:r w:rsidR="000262B9">
        <w:rPr>
          <w:rFonts w:ascii="Arial" w:hAnsi="Arial" w:cs="Arial"/>
          <w:color w:val="363534"/>
          <w:lang w:eastAsia="zh-CN"/>
        </w:rPr>
        <w:t xml:space="preserve">may </w:t>
      </w:r>
      <w:r w:rsidRPr="00BE6026">
        <w:rPr>
          <w:rFonts w:ascii="Arial" w:hAnsi="Arial" w:cs="Arial"/>
          <w:color w:val="363534"/>
          <w:lang w:eastAsia="zh-CN"/>
        </w:rPr>
        <w:t xml:space="preserve">include </w:t>
      </w:r>
      <w:r w:rsidR="002927C0">
        <w:rPr>
          <w:rFonts w:ascii="Arial" w:hAnsi="Arial" w:cs="Arial"/>
          <w:color w:val="363534"/>
          <w:lang w:eastAsia="zh-CN"/>
        </w:rPr>
        <w:t xml:space="preserve">participation in </w:t>
      </w:r>
      <w:r w:rsidRPr="00BE6026">
        <w:rPr>
          <w:rFonts w:ascii="Arial" w:hAnsi="Arial" w:cs="Arial"/>
          <w:color w:val="363534"/>
          <w:lang w:eastAsia="zh-CN"/>
        </w:rPr>
        <w:t>campfire patrols, general forest patrols and patrols on Total Fire Bans </w:t>
      </w:r>
    </w:p>
    <w:p w14:paraId="2D97EC43" w14:textId="65B747B6"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Recreation infrastructure maintenance and recreation program </w:t>
      </w:r>
      <w:r w:rsidR="002927C0">
        <w:rPr>
          <w:rFonts w:ascii="Arial" w:hAnsi="Arial" w:cs="Arial"/>
          <w:color w:val="363534"/>
          <w:lang w:eastAsia="zh-CN"/>
        </w:rPr>
        <w:t>works</w:t>
      </w:r>
      <w:r w:rsidR="002927C0" w:rsidRPr="00BE6026">
        <w:rPr>
          <w:rFonts w:ascii="Arial" w:hAnsi="Arial" w:cs="Arial"/>
          <w:color w:val="363534"/>
          <w:lang w:eastAsia="zh-CN"/>
        </w:rPr>
        <w:t> </w:t>
      </w:r>
    </w:p>
    <w:p w14:paraId="384F932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Maintenance and construction of forest roads and tracks </w:t>
      </w:r>
    </w:p>
    <w:p w14:paraId="5FCCACE2"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Invasive species program implementation and reporting </w:t>
      </w:r>
    </w:p>
    <w:p w14:paraId="4A114E04"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Coordination of operational training and assessment procedures</w:t>
      </w:r>
    </w:p>
    <w:p w14:paraId="14EAC938"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Vehicle maintenance, operation and training</w:t>
      </w:r>
    </w:p>
    <w:p w14:paraId="0E36340D" w14:textId="77777777" w:rsidR="00BE6026" w:rsidRPr="00BE6026" w:rsidRDefault="00BE6026" w:rsidP="002D4ADE">
      <w:pPr>
        <w:numPr>
          <w:ilvl w:val="0"/>
          <w:numId w:val="26"/>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Chainsaw operations, maintenance, training and associated work standards </w:t>
      </w:r>
    </w:p>
    <w:p w14:paraId="50778DDF" w14:textId="77777777" w:rsidR="00BE6026" w:rsidRPr="00BE6026" w:rsidRDefault="00BE6026" w:rsidP="002D4ADE">
      <w:pPr>
        <w:numPr>
          <w:ilvl w:val="0"/>
          <w:numId w:val="25"/>
        </w:numPr>
        <w:tabs>
          <w:tab w:val="left" w:pos="10178"/>
        </w:tabs>
        <w:spacing w:before="0" w:after="0" w:line="276" w:lineRule="auto"/>
        <w:ind w:right="114"/>
        <w:contextualSpacing/>
        <w:rPr>
          <w:rFonts w:ascii="Arial" w:eastAsia="Arial" w:hAnsi="Arial" w:cs="Arial"/>
          <w:color w:val="363534"/>
          <w:lang w:eastAsia="zh-CN"/>
        </w:rPr>
      </w:pPr>
      <w:r w:rsidRPr="00BE6026">
        <w:rPr>
          <w:rFonts w:ascii="Arial" w:hAnsi="Arial" w:cs="Arial"/>
          <w:color w:val="363534"/>
          <w:lang w:eastAsia="zh-CN"/>
        </w:rPr>
        <w:t>Treatment of Hazardous Trees in accordance with standard operating procedures with a focus on cultural heritage value protection</w:t>
      </w:r>
    </w:p>
    <w:p w14:paraId="158A71DD" w14:textId="77777777" w:rsidR="00BE6026" w:rsidRPr="00BE6026" w:rsidRDefault="00BE6026" w:rsidP="002D4ADE">
      <w:pPr>
        <w:numPr>
          <w:ilvl w:val="0"/>
          <w:numId w:val="18"/>
        </w:numPr>
        <w:spacing w:before="60" w:after="0"/>
        <w:rPr>
          <w:rFonts w:ascii="Arial" w:hAnsi="Arial" w:cs="Arial"/>
          <w:b/>
          <w:bCs/>
          <w:color w:val="363534"/>
          <w:u w:val="single"/>
          <w:lang w:eastAsia="en-US"/>
        </w:rPr>
      </w:pPr>
      <w:r w:rsidRPr="00BE6026">
        <w:rPr>
          <w:rFonts w:ascii="Arial" w:hAnsi="Arial" w:cs="Arial"/>
          <w:b/>
          <w:bCs/>
          <w:color w:val="363534"/>
          <w:u w:val="single"/>
          <w:lang w:eastAsia="en-US"/>
        </w:rPr>
        <w:t>Compliance with Departmental Policy and Procedures</w:t>
      </w:r>
    </w:p>
    <w:p w14:paraId="7B3EFA8E" w14:textId="2E68A8DC" w:rsidR="00BE6026" w:rsidRPr="00BE6026" w:rsidRDefault="00BE6026" w:rsidP="00BE6026">
      <w:pPr>
        <w:spacing w:before="0" w:line="240" w:lineRule="auto"/>
        <w:ind w:right="-2"/>
        <w:rPr>
          <w:rFonts w:ascii="Arial" w:eastAsia="Arial" w:hAnsi="Arial" w:cs="Arial"/>
          <w:sz w:val="18"/>
          <w:lang w:eastAsia="zh-CN"/>
        </w:rPr>
      </w:pPr>
      <w:r w:rsidRPr="00BE6026">
        <w:rPr>
          <w:rFonts w:ascii="Arial" w:hAnsi="Arial" w:cs="Arial"/>
          <w:color w:val="363534"/>
          <w:lang w:eastAsia="en-US"/>
        </w:rPr>
        <w:t xml:space="preserve">Senior Forest and Fire Operations Officer - Cultural Operations </w:t>
      </w:r>
      <w:r w:rsidRPr="00BE6026">
        <w:rPr>
          <w:rFonts w:ascii="Arial" w:hAnsi="Arial" w:cs="Arial"/>
          <w:color w:val="363534"/>
        </w:rPr>
        <w:t xml:space="preserve">must comply with, and lead others in compliance with, all DEECA policies including maintaining and improving: </w:t>
      </w:r>
    </w:p>
    <w:p w14:paraId="3A1F2088"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Occupational Health &amp; Safety standards and participation in workplace OH&amp;S processes</w:t>
      </w:r>
    </w:p>
    <w:p w14:paraId="572FE07D"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eastAsia="Arial" w:hAnsi="Arial" w:cs="Arial"/>
          <w:color w:val="363534"/>
          <w:lang w:eastAsia="zh-CN"/>
        </w:rPr>
        <w:t>DEECA standard operating procedures and work instructions to meet the department’s obligations under relevant Aboriginal heritage legislation</w:t>
      </w:r>
    </w:p>
    <w:p w14:paraId="62C40881"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 xml:space="preserve">Reporting on Safety issues </w:t>
      </w:r>
    </w:p>
    <w:p w14:paraId="158728B0" w14:textId="77777777" w:rsidR="00BE6026" w:rsidRPr="00BE6026" w:rsidRDefault="00BE6026" w:rsidP="002D4ADE">
      <w:pPr>
        <w:numPr>
          <w:ilvl w:val="0"/>
          <w:numId w:val="27"/>
        </w:numPr>
        <w:tabs>
          <w:tab w:val="left" w:pos="10178"/>
        </w:tabs>
        <w:spacing w:before="0" w:after="0"/>
        <w:ind w:right="114"/>
        <w:contextualSpacing/>
        <w:rPr>
          <w:rFonts w:ascii="Arial" w:eastAsia="Arial" w:hAnsi="Arial" w:cs="Arial"/>
          <w:color w:val="363534"/>
          <w:lang w:eastAsia="zh-CN"/>
        </w:rPr>
      </w:pPr>
      <w:r w:rsidRPr="00BE6026">
        <w:rPr>
          <w:rFonts w:ascii="Arial" w:hAnsi="Arial" w:cs="Arial"/>
          <w:color w:val="363534"/>
          <w:lang w:eastAsia="zh-CN"/>
        </w:rPr>
        <w:t>Compliance with departmental documentation requirements</w:t>
      </w:r>
    </w:p>
    <w:p w14:paraId="7D30AA05" w14:textId="77777777" w:rsidR="00BE6026" w:rsidRPr="00BE6026" w:rsidRDefault="00BE6026" w:rsidP="002D4ADE">
      <w:pPr>
        <w:numPr>
          <w:ilvl w:val="0"/>
          <w:numId w:val="27"/>
        </w:numPr>
        <w:spacing w:before="0" w:after="0" w:line="240" w:lineRule="auto"/>
        <w:ind w:right="114"/>
        <w:contextualSpacing/>
        <w:rPr>
          <w:rFonts w:ascii="Arial" w:eastAsia="Arial" w:hAnsi="Arial" w:cs="Arial"/>
          <w:color w:val="363534"/>
        </w:rPr>
      </w:pPr>
      <w:r w:rsidRPr="00BE6026">
        <w:rPr>
          <w:rFonts w:ascii="Arial" w:hAnsi="Arial" w:cs="Arial"/>
          <w:color w:val="363534"/>
        </w:rPr>
        <w:t>Oversee Occupational Health and Safety Compliance for operational delivery</w:t>
      </w:r>
    </w:p>
    <w:p w14:paraId="4EF789F6" w14:textId="77777777" w:rsidR="00BE6026" w:rsidRPr="00FC7078" w:rsidRDefault="00BE6026" w:rsidP="00FC7078">
      <w:pPr>
        <w:numPr>
          <w:ilvl w:val="0"/>
          <w:numId w:val="24"/>
        </w:numPr>
        <w:tabs>
          <w:tab w:val="left" w:pos="10178"/>
        </w:tabs>
        <w:spacing w:before="0" w:after="0"/>
        <w:ind w:right="114"/>
        <w:contextualSpacing/>
        <w:rPr>
          <w:rFonts w:ascii="Arial" w:hAnsi="Arial" w:cs="Arial"/>
          <w:color w:val="363534"/>
          <w:lang w:eastAsia="zh-CN"/>
        </w:rPr>
      </w:pPr>
      <w:r w:rsidRPr="00BE6026">
        <w:rPr>
          <w:rFonts w:ascii="Arial" w:hAnsi="Arial" w:cs="Arial"/>
          <w:color w:val="363534"/>
          <w:lang w:eastAsia="zh-CN"/>
        </w:rPr>
        <w:t xml:space="preserve">To lead other staff in cultural safety by creating environments, relationships and systems free from racism and </w:t>
      </w:r>
      <w:r w:rsidRPr="00FC7078">
        <w:rPr>
          <w:rFonts w:ascii="Arial" w:hAnsi="Arial" w:cs="Arial"/>
          <w:color w:val="363534"/>
          <w:lang w:eastAsia="zh-CN"/>
        </w:rPr>
        <w:t>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7C3D31A" w14:textId="1E86622A" w:rsidR="00047C5E" w:rsidRDefault="00047C5E" w:rsidP="007C63A8">
      <w:pPr>
        <w:spacing w:before="160" w:after="0"/>
        <w:rPr>
          <w:rFonts w:ascii="Arial" w:hAnsi="Arial" w:cs="Arial"/>
          <w:b/>
          <w:color w:val="363534"/>
          <w:szCs w:val="22"/>
        </w:rPr>
      </w:pPr>
      <w:r w:rsidRPr="001B1027">
        <w:rPr>
          <w:rFonts w:ascii="Arial" w:hAnsi="Arial"/>
          <w:szCs w:val="22"/>
        </w:rPr>
        <w:t>The key selection criteria specified below outline the capabilities required for the position</w:t>
      </w:r>
    </w:p>
    <w:p w14:paraId="09901FFC" w14:textId="58073688"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2F3EF1EA" w14:textId="7D75A6CF" w:rsidR="00EE2CDB" w:rsidRPr="00AC19B3" w:rsidRDefault="00EE2CDB" w:rsidP="00EE2CDB">
      <w:pPr>
        <w:pStyle w:val="ListParagraph"/>
        <w:numPr>
          <w:ilvl w:val="0"/>
          <w:numId w:val="16"/>
        </w:numPr>
        <w:spacing w:before="0" w:after="0"/>
        <w:rPr>
          <w:rFonts w:ascii="Arial" w:hAnsi="Arial"/>
        </w:rPr>
      </w:pPr>
      <w:r w:rsidRPr="00AC19B3">
        <w:rPr>
          <w:rFonts w:ascii="Arial" w:hAnsi="Arial"/>
        </w:rPr>
        <w:t xml:space="preserve">Demonstrated experience and understanding of cultural heritage values and </w:t>
      </w:r>
      <w:r w:rsidR="00193B18">
        <w:rPr>
          <w:rFonts w:ascii="Arial" w:hAnsi="Arial"/>
        </w:rPr>
        <w:t xml:space="preserve">works </w:t>
      </w:r>
      <w:r w:rsidRPr="00AC19B3">
        <w:rPr>
          <w:rFonts w:ascii="Arial" w:hAnsi="Arial"/>
        </w:rPr>
        <w:t>planning required for the delivery of programs including forest management, road management, fuel management &amp; emergency preparedness and response.</w:t>
      </w:r>
    </w:p>
    <w:p w14:paraId="62F1B8E3" w14:textId="60DD5440" w:rsidR="00C759C3" w:rsidRPr="0063644F" w:rsidRDefault="00C759C3" w:rsidP="00EE2CDB">
      <w:pPr>
        <w:pStyle w:val="ListParagraph"/>
        <w:numPr>
          <w:ilvl w:val="0"/>
          <w:numId w:val="16"/>
        </w:numPr>
        <w:spacing w:before="160" w:after="0"/>
        <w:rPr>
          <w:rFonts w:ascii="Arial" w:hAnsi="Arial"/>
        </w:rPr>
      </w:pPr>
      <w:r>
        <w:rPr>
          <w:rFonts w:ascii="Arial" w:hAnsi="Arial"/>
        </w:rPr>
        <w:t xml:space="preserve">Demonstrated experience in field-based identification, protection and management of Aboriginal </w:t>
      </w:r>
      <w:r w:rsidR="00637019">
        <w:rPr>
          <w:rFonts w:ascii="Arial" w:hAnsi="Arial"/>
        </w:rPr>
        <w:t>cultural heritage values in delivery of forest and fire management activities</w:t>
      </w:r>
    </w:p>
    <w:p w14:paraId="3720464A" w14:textId="4776AD3F"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66A1A6BC" w14:textId="77777777" w:rsidR="00CE4449" w:rsidRPr="005A35CF" w:rsidRDefault="00CE4449" w:rsidP="00CE4449">
      <w:pPr>
        <w:spacing w:before="60" w:line="240" w:lineRule="auto"/>
        <w:rPr>
          <w:sz w:val="22"/>
          <w:szCs w:val="22"/>
        </w:rPr>
      </w:pPr>
      <w:r w:rsidRPr="005A35CF">
        <w:rPr>
          <w:rStyle w:val="eop"/>
          <w:rFonts w:ascii="Arial" w:eastAsia="Arial" w:hAnsi="Arial"/>
        </w:rPr>
        <w:t xml:space="preserve">Project Delivery: </w:t>
      </w:r>
      <w:r w:rsidRPr="005A35CF">
        <w:rPr>
          <w:rFonts w:cstheme="minorBidi"/>
        </w:rPr>
        <w:t xml:space="preserve"> </w:t>
      </w:r>
    </w:p>
    <w:p w14:paraId="62866392" w14:textId="441E1BEA"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 work activities required to deliver against outcomes intended in line with agreed timeframes, resources and ways of working</w:t>
      </w:r>
    </w:p>
    <w:p w14:paraId="58A6B9BF" w14:textId="0E118DD1"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Defines tasks to be delivered to meet agreed outcomes</w:t>
      </w:r>
    </w:p>
    <w:p w14:paraId="0F30A8D6"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Coordinates and guides others in the execution of work activities</w:t>
      </w:r>
    </w:p>
    <w:p w14:paraId="58C9C20D" w14:textId="77777777" w:rsidR="00CE4449" w:rsidRPr="005A35CF" w:rsidRDefault="00CE4449" w:rsidP="002D4ADE">
      <w:pPr>
        <w:pStyle w:val="ListParagraph"/>
        <w:numPr>
          <w:ilvl w:val="0"/>
          <w:numId w:val="20"/>
        </w:numPr>
        <w:spacing w:before="0" w:after="0" w:line="276" w:lineRule="auto"/>
        <w:rPr>
          <w:rFonts w:ascii="Arial" w:hAnsi="Arial"/>
          <w:lang w:eastAsia="zh-CN"/>
        </w:rPr>
      </w:pPr>
      <w:r w:rsidRPr="4AB47C4E">
        <w:rPr>
          <w:rFonts w:ascii="Arial" w:hAnsi="Arial"/>
          <w:lang w:eastAsia="zh-CN"/>
        </w:rPr>
        <w:t>Monitors progress of tasks against plans and takes corrective action when required</w:t>
      </w:r>
    </w:p>
    <w:p w14:paraId="4F266249" w14:textId="77777777" w:rsidR="00CE4449" w:rsidRDefault="00CE4449" w:rsidP="00CE4449">
      <w:pPr>
        <w:spacing w:before="60" w:line="240" w:lineRule="auto"/>
        <w:rPr>
          <w:rFonts w:ascii="Arial" w:eastAsia="Arial" w:hAnsi="Arial"/>
        </w:rPr>
      </w:pPr>
      <w:r w:rsidRPr="487AB450">
        <w:rPr>
          <w:rFonts w:ascii="Arial" w:eastAsia="Arial" w:hAnsi="Arial"/>
        </w:rPr>
        <w:t>Develop Capability:</w:t>
      </w:r>
    </w:p>
    <w:p w14:paraId="0E956423" w14:textId="77777777" w:rsidR="00CE4449" w:rsidRDefault="00CE4449" w:rsidP="002D4ADE">
      <w:pPr>
        <w:pStyle w:val="ListParagraph"/>
        <w:numPr>
          <w:ilvl w:val="0"/>
          <w:numId w:val="20"/>
        </w:numPr>
        <w:spacing w:before="60" w:after="0" w:line="240" w:lineRule="auto"/>
        <w:rPr>
          <w:rFonts w:ascii="Arial" w:eastAsia="Arial" w:hAnsi="Arial"/>
        </w:rPr>
      </w:pPr>
      <w:r w:rsidRPr="4AB47C4E">
        <w:rPr>
          <w:rFonts w:ascii="Arial" w:eastAsia="Arial" w:hAnsi="Arial"/>
        </w:rPr>
        <w:t>Monitor progress of tasks against plans and take corrective action when required.</w:t>
      </w:r>
    </w:p>
    <w:p w14:paraId="142F4F7C"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4AB47C4E">
        <w:rPr>
          <w:rFonts w:ascii="Arial" w:hAnsi="Arial"/>
          <w:lang w:eastAsia="zh-CN"/>
        </w:rPr>
        <w:t>Actively seeks to improve others’ skills and talents by providing knowledge, constru</w:t>
      </w:r>
      <w:r w:rsidRPr="4AB47C4E">
        <w:rPr>
          <w:rFonts w:ascii="Arial" w:hAnsi="Arial"/>
          <w:color w:val="000000"/>
          <w:lang w:eastAsia="zh-CN"/>
        </w:rPr>
        <w:t xml:space="preserve">ctive feedback, coaching and learning opportunities </w:t>
      </w:r>
    </w:p>
    <w:p w14:paraId="7609076F"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 xml:space="preserve">Consistently develops team capability </w:t>
      </w:r>
    </w:p>
    <w:p w14:paraId="536F20CA" w14:textId="77777777" w:rsidR="00CE4449" w:rsidRPr="00526D4B"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Recognise and develop potential in others</w:t>
      </w:r>
    </w:p>
    <w:p w14:paraId="6949BBC6" w14:textId="77777777" w:rsidR="00CE4449" w:rsidRPr="005A35CF" w:rsidRDefault="00CE4449" w:rsidP="00CE4449">
      <w:pPr>
        <w:spacing w:before="60" w:line="240" w:lineRule="auto"/>
        <w:rPr>
          <w:rStyle w:val="eop"/>
          <w:rFonts w:eastAsiaTheme="minorEastAsia" w:cstheme="minorBidi"/>
          <w:sz w:val="18"/>
          <w:szCs w:val="18"/>
        </w:rPr>
      </w:pPr>
      <w:r w:rsidRPr="1600291A">
        <w:rPr>
          <w:rStyle w:val="eop"/>
          <w:rFonts w:ascii="Arial" w:eastAsia="Arial" w:hAnsi="Arial"/>
        </w:rPr>
        <w:t xml:space="preserve">Communicate with impact: </w:t>
      </w:r>
    </w:p>
    <w:p w14:paraId="4CB58554"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Use various communication media to convey information, ideas, and insights in ways that maximises understanding of key messages</w:t>
      </w:r>
    </w:p>
    <w:p w14:paraId="6AC8BEA8"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Possess good written and verbal communication skills</w:t>
      </w:r>
    </w:p>
    <w:p w14:paraId="32471663" w14:textId="03BE8DB0"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Prepares and delivers logical sequential and succinct presentations</w:t>
      </w:r>
    </w:p>
    <w:p w14:paraId="6C32A868" w14:textId="77777777"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Uses clear and concise language</w:t>
      </w:r>
    </w:p>
    <w:p w14:paraId="6E7392D1" w14:textId="028B57BE" w:rsidR="00CE4449" w:rsidRPr="005A35CF" w:rsidRDefault="00CE4449" w:rsidP="002D4ADE">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lastRenderedPageBreak/>
        <w:t>Uses media appropriate to the audience and presents information to develop the understanding of the topic</w:t>
      </w:r>
    </w:p>
    <w:p w14:paraId="62D451A3" w14:textId="77777777" w:rsidR="00CE4449" w:rsidRPr="005A35CF" w:rsidRDefault="00CE4449" w:rsidP="00CE4449">
      <w:pPr>
        <w:spacing w:before="60" w:line="240" w:lineRule="auto"/>
        <w:rPr>
          <w:rStyle w:val="eop"/>
          <w:rFonts w:eastAsia="Arial"/>
          <w:sz w:val="22"/>
          <w:szCs w:val="22"/>
        </w:rPr>
      </w:pPr>
      <w:r w:rsidRPr="1600291A">
        <w:rPr>
          <w:rStyle w:val="eop"/>
          <w:rFonts w:ascii="Arial" w:eastAsia="Arial" w:hAnsi="Arial"/>
        </w:rPr>
        <w:t xml:space="preserve">Critical Thinking and Problem Solving: </w:t>
      </w:r>
    </w:p>
    <w:p w14:paraId="064CC1D8"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 xml:space="preserve">Seeks resolution of problems through policy or process guidelines </w:t>
      </w:r>
    </w:p>
    <w:p w14:paraId="49B536F6" w14:textId="77777777" w:rsidR="00CE4449" w:rsidRDefault="00CE4449" w:rsidP="002D4ADE">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Otherwise seeks guidance by providing information and ideas relevant towards resolution of problem</w:t>
      </w:r>
    </w:p>
    <w:p w14:paraId="7E6E33B2" w14:textId="480A5DBF" w:rsidR="007C63A8" w:rsidRPr="007C63A8" w:rsidRDefault="00CE4449" w:rsidP="002D4ADE">
      <w:pPr>
        <w:numPr>
          <w:ilvl w:val="0"/>
          <w:numId w:val="20"/>
        </w:numPr>
        <w:spacing w:before="0" w:after="0" w:line="276" w:lineRule="atLeast"/>
        <w:contextualSpacing/>
        <w:rPr>
          <w:rFonts w:ascii="Arial" w:eastAsia="PMingLiU" w:hAnsi="Arial"/>
          <w:color w:val="363534"/>
        </w:rPr>
      </w:pPr>
      <w:r w:rsidRPr="1600291A">
        <w:rPr>
          <w:rFonts w:ascii="Arial" w:hAnsi="Arial"/>
          <w:color w:val="000000"/>
          <w:lang w:eastAsia="zh-CN"/>
        </w:rPr>
        <w:t>Understands concepts enabling improvements in critical thinking and problem solving</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250282A8"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62A5A817"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77D90BDF"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4170DE48"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DC2E35" w:rsidRPr="007F1CFE" w14:paraId="386C0AF8"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B6BD2" w14:textId="77777777" w:rsidR="00DC2E35" w:rsidRPr="007F1CFE" w:rsidRDefault="00DC2E35">
            <w:pPr>
              <w:tabs>
                <w:tab w:val="left" w:pos="360"/>
                <w:tab w:val="left" w:pos="720"/>
              </w:tabs>
              <w:rPr>
                <w:rFonts w:ascii="Arial" w:hAnsi="Arial"/>
                <w:color w:val="111111" w:themeColor="text1" w:themeShade="80"/>
              </w:rPr>
            </w:pPr>
            <w:r w:rsidRPr="00E150A8">
              <w:rPr>
                <w:rFonts w:cstheme="minorBidi"/>
                <w:color w:val="111111" w:themeColor="text1" w:themeShade="80"/>
              </w:rPr>
              <w:lastRenderedPageBreak/>
              <w:t>Desirable Requirements</w:t>
            </w:r>
          </w:p>
        </w:tc>
        <w:tc>
          <w:tcPr>
            <w:tcW w:w="6803" w:type="dxa"/>
          </w:tcPr>
          <w:p w14:paraId="0B54346E" w14:textId="7AE3DDD0" w:rsidR="00DC2E35" w:rsidRPr="000A5900" w:rsidRDefault="00DC2E3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E150A8">
              <w:rPr>
                <w:rFonts w:cstheme="minorBidi"/>
                <w:color w:val="111111" w:themeColor="text1" w:themeShade="80"/>
              </w:rPr>
              <w:t>Cert IV Aboriginal Cultural Heritage Management</w:t>
            </w:r>
            <w:r w:rsidR="00DF2DC3">
              <w:rPr>
                <w:rFonts w:cstheme="minorBidi"/>
                <w:color w:val="111111" w:themeColor="text1" w:themeShade="80"/>
              </w:rPr>
              <w:t xml:space="preserve"> or equivalent</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09781327" w:rsidR="006B37AD" w:rsidRPr="007F1CFE" w:rsidRDefault="00DC2E35">
            <w:pPr>
              <w:spacing w:before="120" w:after="120"/>
              <w:rPr>
                <w:rFonts w:ascii="Arial" w:hAnsi="Arial"/>
                <w:color w:val="111111" w:themeColor="text1" w:themeShade="80"/>
              </w:rPr>
            </w:pPr>
            <w:r>
              <w:rPr>
                <w:rFonts w:ascii="Arial" w:hAnsi="Arial"/>
                <w:color w:val="111111" w:themeColor="text1" w:themeShade="80"/>
              </w:rPr>
              <w:t>Role</w:t>
            </w:r>
            <w:r w:rsidR="006B37AD" w:rsidRPr="000B70E1">
              <w:rPr>
                <w:rFonts w:ascii="Arial" w:hAnsi="Arial"/>
                <w:color w:val="111111" w:themeColor="text1" w:themeShade="80"/>
              </w:rPr>
              <w:t xml:space="preserve"> requirements (achieve accreditations and maintain competencies)</w:t>
            </w:r>
          </w:p>
        </w:tc>
        <w:tc>
          <w:tcPr>
            <w:tcW w:w="6803" w:type="dxa"/>
          </w:tcPr>
          <w:p w14:paraId="36EE6176" w14:textId="77777777" w:rsidR="006B37AD" w:rsidRPr="001D00EE"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2D4ADE">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2D4ADE">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46CCCD4" w14:textId="77777777" w:rsidR="001A20BB" w:rsidRPr="001D00EE" w:rsidRDefault="001A20BB" w:rsidP="001A20B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r>
              <w:rPr>
                <w:rFonts w:cstheme="minorHAnsi"/>
                <w:color w:val="111111" w:themeColor="text1" w:themeShade="80"/>
              </w:rPr>
              <w:t>role</w:t>
            </w:r>
            <w:r w:rsidRPr="001D00EE">
              <w:rPr>
                <w:rFonts w:cstheme="minorHAnsi"/>
                <w:color w:val="111111" w:themeColor="text1" w:themeShade="80"/>
              </w:rPr>
              <w:t xml:space="preserve"> requirements.</w:t>
            </w:r>
          </w:p>
          <w:p w14:paraId="47A1A56A" w14:textId="77777777" w:rsidR="004F2CFD" w:rsidRDefault="004F2CF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F2CFD">
              <w:rPr>
                <w:rFonts w:cstheme="minorHAnsi"/>
                <w:color w:val="111111" w:themeColor="text1" w:themeShade="80"/>
              </w:rPr>
              <w:t xml:space="preserve">Planned Burn Operations Officer </w:t>
            </w:r>
          </w:p>
          <w:p w14:paraId="79BCBAD7" w14:textId="2994AC45" w:rsidR="006B37AD" w:rsidRPr="000B70E1" w:rsidRDefault="006B37AD" w:rsidP="002D4ADE">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392EEE73"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Field Staff and Wild Dog Controllers Agreement 2021</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4"/>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00ADB1ED" w:rsidR="00495B3B" w:rsidRPr="00495B3B" w:rsidRDefault="00495B3B" w:rsidP="00495B3B">
      <w:pPr>
        <w:spacing w:before="0" w:after="0"/>
        <w:rPr>
          <w:rFonts w:ascii="Arial" w:hAnsi="Arial" w:cs="Arial"/>
          <w:color w:val="333333"/>
        </w:rPr>
      </w:pPr>
      <w:r w:rsidRPr="00495B3B">
        <w:rPr>
          <w:rFonts w:ascii="Arial" w:hAnsi="Arial" w:cs="Arial"/>
          <w:color w:val="333333"/>
        </w:rPr>
        <w:t xml:space="preserve">We employ </w:t>
      </w:r>
      <w:r w:rsidR="00987D8E">
        <w:rPr>
          <w:rFonts w:ascii="Arial" w:hAnsi="Arial" w:cs="Arial"/>
          <w:color w:val="333333"/>
        </w:rPr>
        <w:t xml:space="preserve">approximately </w:t>
      </w:r>
      <w:r>
        <w:rPr>
          <w:rFonts w:ascii="Arial" w:hAnsi="Arial" w:cs="Arial"/>
          <w:color w:val="333333"/>
        </w:rPr>
        <w:t>6</w:t>
      </w:r>
      <w:r w:rsidRPr="00495B3B">
        <w:rPr>
          <w:rFonts w:ascii="Arial" w:hAnsi="Arial" w:cs="Arial"/>
          <w:color w:val="333333"/>
        </w:rPr>
        <w:t>,000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495B3B" w:rsidRDefault="00495B3B" w:rsidP="00495B3B">
      <w:pPr>
        <w:spacing w:before="0" w:after="0"/>
        <w:rPr>
          <w:rFonts w:ascii="Arial" w:hAnsi="Arial" w:cs="Arial"/>
          <w:color w:val="333333"/>
        </w:rPr>
      </w:pPr>
    </w:p>
    <w:p w14:paraId="357C32F5" w14:textId="77777777" w:rsidR="00495B3B" w:rsidRPr="00495B3B" w:rsidRDefault="00495B3B" w:rsidP="00495B3B">
      <w:pPr>
        <w:spacing w:before="0" w:after="0" w:line="480" w:lineRule="auto"/>
        <w:rPr>
          <w:rFonts w:ascii="Arial" w:hAnsi="Arial" w:cs="Arial"/>
          <w:color w:val="000000"/>
          <w:lang w:eastAsia="en-US"/>
        </w:rPr>
      </w:pPr>
      <w:r w:rsidRPr="00495B3B">
        <w:rPr>
          <w:rFonts w:ascii="Arial" w:hAnsi="Arial" w:cs="Arial"/>
          <w:color w:val="363534"/>
          <w:lang w:eastAsia="en-US"/>
        </w:rPr>
        <w:t xml:space="preserve">For further information about the department, please visit our website </w:t>
      </w:r>
      <w:hyperlink r:id="rId32" w:history="1">
        <w:r w:rsidRPr="00495B3B">
          <w:rPr>
            <w:rFonts w:ascii="Arial" w:hAnsi="Arial" w:cs="Arial"/>
            <w:u w:val="single"/>
            <w:lang w:eastAsia="en-US"/>
          </w:rPr>
          <w:t>www.delwp.vic.gov.au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77777777"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00495B3B">
          <w:rPr>
            <w:rFonts w:ascii="Arial" w:hAnsi="Arial" w:cs="Arial"/>
            <w:u w:val="single"/>
          </w:rPr>
          <w:t>self.determination@delwp.vic.gov.au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91AE125" w14:textId="63448449"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495B3B">
          <w:rPr>
            <w:rFonts w:ascii="Arial" w:eastAsia="Microsoft JhengHei" w:hAnsi="Arial" w:cs="Arial"/>
            <w:sz w:val="22"/>
            <w:szCs w:val="24"/>
            <w:u w:val="single"/>
            <w:lang w:eastAsia="en-US"/>
          </w:rPr>
          <w:t>customer.service@delwp.vic.gov.au</w:t>
        </w:r>
      </w:hyperlink>
      <w:r w:rsidRPr="00495B3B">
        <w:rPr>
          <w:rFonts w:ascii="Arial" w:hAnsi="Arial" w:cs="Arial"/>
          <w:sz w:val="28"/>
          <w:szCs w:val="28"/>
          <w:lang w:eastAsia="en-US"/>
        </w:rPr>
        <w:t xml:space="preserve"> </w:t>
      </w:r>
    </w:p>
    <w:p w14:paraId="69B28C1E" w14:textId="01B63964" w:rsidR="00A14A3F" w:rsidRDefault="00A14A3F" w:rsidP="007425C9"/>
    <w:sectPr w:rsidR="00A14A3F" w:rsidSect="00652C98">
      <w:headerReference w:type="default" r:id="rId35"/>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CCB5" w14:textId="77777777" w:rsidR="00762463" w:rsidRDefault="00762463" w:rsidP="00CD157B">
      <w:pPr>
        <w:pStyle w:val="NoSpacing"/>
      </w:pPr>
    </w:p>
    <w:p w14:paraId="2ABAE078" w14:textId="77777777" w:rsidR="00762463" w:rsidRDefault="00762463"/>
  </w:endnote>
  <w:endnote w:type="continuationSeparator" w:id="0">
    <w:p w14:paraId="2D0E8BBE" w14:textId="77777777" w:rsidR="00762463" w:rsidRDefault="00762463" w:rsidP="00CD157B">
      <w:pPr>
        <w:pStyle w:val="NoSpacing"/>
      </w:pPr>
    </w:p>
    <w:p w14:paraId="2213C01B" w14:textId="77777777" w:rsidR="00762463" w:rsidRDefault="00762463"/>
  </w:endnote>
  <w:endnote w:type="continuationNotice" w:id="1">
    <w:p w14:paraId="0707744F" w14:textId="77777777" w:rsidR="00762463" w:rsidRDefault="00762463" w:rsidP="00CD157B">
      <w:pPr>
        <w:pStyle w:val="NoSpacing"/>
      </w:pPr>
    </w:p>
    <w:p w14:paraId="4405BCDC" w14:textId="77777777" w:rsidR="00762463" w:rsidRDefault="00762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08DEA4A9">
                  <v:shapetype id="_x0000_t202" coordsize="21600,21600" o:spt="202" path="m,l,21600r21600,l21600,xe" w14:anchorId="72A0F53B">
                    <v:stroke joinstyle="miter"/>
                    <v:path gradientshapeok="t" o:connecttype="rect"/>
                  </v:shapetype>
                  <v:shape id="Text Box 41"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364C9A" w:rsidR="00364C9A" w:rsidP="00364C9A" w:rsidRDefault="00364C9A" w14:paraId="08CE8BEA" w14:textId="0509B7CC">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97B8C33" w:rsidR="00A60698" w:rsidRPr="00810C40" w:rsidRDefault="007C63A8"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05C01979" w:rsidR="00E62EE1" w:rsidRPr="00361A26" w:rsidRDefault="0096491C" w:rsidP="00E62EE1">
          <w:pPr>
            <w:pStyle w:val="FooterOddPageNumber"/>
            <w:ind w:left="-9070" w:firstLine="9070"/>
            <w:rPr>
              <w:b w:val="0"/>
              <w:bCs/>
            </w:rPr>
          </w:pPr>
          <w:r>
            <w:rPr>
              <w:b w:val="0"/>
              <w:bCs/>
            </w:rPr>
            <w:t>October</w:t>
          </w:r>
          <w:r w:rsidRPr="00361A26">
            <w:rPr>
              <w:b w:val="0"/>
              <w:bCs/>
            </w:rPr>
            <w:t xml:space="preserve"> </w:t>
          </w:r>
          <w:r w:rsidR="00E62EE1" w:rsidRPr="00361A26">
            <w:rPr>
              <w:b w:val="0"/>
              <w:bCs/>
            </w:rPr>
            <w:t>2024</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00717FC" w:rsidR="00364C9A" w:rsidRDefault="0096491C"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02E79" w14:textId="77777777" w:rsidR="00762463" w:rsidRPr="0056073C" w:rsidRDefault="00762463" w:rsidP="005D764F">
      <w:pPr>
        <w:pStyle w:val="FootnoteSeparator"/>
      </w:pPr>
    </w:p>
    <w:p w14:paraId="21B39F84" w14:textId="77777777" w:rsidR="00762463" w:rsidRDefault="00762463"/>
  </w:footnote>
  <w:footnote w:type="continuationSeparator" w:id="0">
    <w:p w14:paraId="7E45D4B8" w14:textId="77777777" w:rsidR="00762463" w:rsidRPr="00CA30B7" w:rsidRDefault="00762463" w:rsidP="006D5A90">
      <w:pPr>
        <w:rPr>
          <w:lang w:val="en-US"/>
        </w:rPr>
      </w:pPr>
      <w:r w:rsidRPr="00CA30B7">
        <w:rPr>
          <w:lang w:val="en-US"/>
        </w:rPr>
        <w:t>_______</w:t>
      </w:r>
    </w:p>
    <w:p w14:paraId="57FEA31C" w14:textId="77777777" w:rsidR="00762463" w:rsidRDefault="00762463"/>
  </w:footnote>
  <w:footnote w:type="continuationNotice" w:id="1">
    <w:p w14:paraId="2DEEF1DD" w14:textId="77777777" w:rsidR="00762463" w:rsidRDefault="00762463" w:rsidP="006D5A90"/>
    <w:p w14:paraId="42C165CE" w14:textId="77777777" w:rsidR="00762463" w:rsidRDefault="007624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39B4F16">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8E77875">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82BA934">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E004B8C">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6041E11">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9F3D809">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22B28BB">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AAD3BF9">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57785AD">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B2878DC">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12DEEC8">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CDEE7B0">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9110E53">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852515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0318777">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0B432A3">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C24622B">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29C4E5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5DF5A6E">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67AEFE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9BF2B6D">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453898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E38E1B2">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09A0C7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D793280"/>
    <w:multiLevelType w:val="hybridMultilevel"/>
    <w:tmpl w:val="FFFFFFFF"/>
    <w:lvl w:ilvl="0" w:tplc="0D6C6870">
      <w:start w:val="1"/>
      <w:numFmt w:val="bullet"/>
      <w:lvlText w:val=""/>
      <w:lvlJc w:val="left"/>
      <w:pPr>
        <w:ind w:left="720" w:hanging="360"/>
      </w:pPr>
      <w:rPr>
        <w:rFonts w:ascii="Symbol" w:hAnsi="Symbol" w:hint="default"/>
      </w:rPr>
    </w:lvl>
    <w:lvl w:ilvl="1" w:tplc="FBA0E438">
      <w:start w:val="1"/>
      <w:numFmt w:val="bullet"/>
      <w:lvlText w:val="o"/>
      <w:lvlJc w:val="left"/>
      <w:pPr>
        <w:ind w:left="1440" w:hanging="360"/>
      </w:pPr>
      <w:rPr>
        <w:rFonts w:ascii="Courier New" w:hAnsi="Courier New" w:hint="default"/>
      </w:rPr>
    </w:lvl>
    <w:lvl w:ilvl="2" w:tplc="CBA28A7E">
      <w:start w:val="1"/>
      <w:numFmt w:val="bullet"/>
      <w:lvlText w:val=""/>
      <w:lvlJc w:val="left"/>
      <w:pPr>
        <w:ind w:left="2160" w:hanging="360"/>
      </w:pPr>
      <w:rPr>
        <w:rFonts w:ascii="Wingdings" w:hAnsi="Wingdings" w:hint="default"/>
      </w:rPr>
    </w:lvl>
    <w:lvl w:ilvl="3" w:tplc="93F46008">
      <w:start w:val="1"/>
      <w:numFmt w:val="bullet"/>
      <w:lvlText w:val=""/>
      <w:lvlJc w:val="left"/>
      <w:pPr>
        <w:ind w:left="2880" w:hanging="360"/>
      </w:pPr>
      <w:rPr>
        <w:rFonts w:ascii="Symbol" w:hAnsi="Symbol" w:hint="default"/>
      </w:rPr>
    </w:lvl>
    <w:lvl w:ilvl="4" w:tplc="8C8EAEF2">
      <w:start w:val="1"/>
      <w:numFmt w:val="bullet"/>
      <w:lvlText w:val="o"/>
      <w:lvlJc w:val="left"/>
      <w:pPr>
        <w:ind w:left="3600" w:hanging="360"/>
      </w:pPr>
      <w:rPr>
        <w:rFonts w:ascii="Courier New" w:hAnsi="Courier New" w:hint="default"/>
      </w:rPr>
    </w:lvl>
    <w:lvl w:ilvl="5" w:tplc="2BDC1CCE">
      <w:start w:val="1"/>
      <w:numFmt w:val="bullet"/>
      <w:lvlText w:val=""/>
      <w:lvlJc w:val="left"/>
      <w:pPr>
        <w:ind w:left="4320" w:hanging="360"/>
      </w:pPr>
      <w:rPr>
        <w:rFonts w:ascii="Wingdings" w:hAnsi="Wingdings" w:hint="default"/>
      </w:rPr>
    </w:lvl>
    <w:lvl w:ilvl="6" w:tplc="8AFEA842">
      <w:start w:val="1"/>
      <w:numFmt w:val="bullet"/>
      <w:lvlText w:val=""/>
      <w:lvlJc w:val="left"/>
      <w:pPr>
        <w:ind w:left="5040" w:hanging="360"/>
      </w:pPr>
      <w:rPr>
        <w:rFonts w:ascii="Symbol" w:hAnsi="Symbol" w:hint="default"/>
      </w:rPr>
    </w:lvl>
    <w:lvl w:ilvl="7" w:tplc="629A3FEC">
      <w:start w:val="1"/>
      <w:numFmt w:val="bullet"/>
      <w:lvlText w:val="o"/>
      <w:lvlJc w:val="left"/>
      <w:pPr>
        <w:ind w:left="5760" w:hanging="360"/>
      </w:pPr>
      <w:rPr>
        <w:rFonts w:ascii="Courier New" w:hAnsi="Courier New" w:hint="default"/>
      </w:rPr>
    </w:lvl>
    <w:lvl w:ilvl="8" w:tplc="AAAC0AAC">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9E4340"/>
    <w:multiLevelType w:val="hybridMultilevel"/>
    <w:tmpl w:val="FFFFFFFF"/>
    <w:lvl w:ilvl="0" w:tplc="683076B8">
      <w:start w:val="1"/>
      <w:numFmt w:val="bullet"/>
      <w:lvlText w:val=""/>
      <w:lvlJc w:val="left"/>
      <w:pPr>
        <w:ind w:left="720" w:hanging="360"/>
      </w:pPr>
      <w:rPr>
        <w:rFonts w:ascii="Symbol" w:hAnsi="Symbol" w:hint="default"/>
      </w:rPr>
    </w:lvl>
    <w:lvl w:ilvl="1" w:tplc="DF2AF20A">
      <w:start w:val="1"/>
      <w:numFmt w:val="bullet"/>
      <w:lvlText w:val="o"/>
      <w:lvlJc w:val="left"/>
      <w:pPr>
        <w:ind w:left="1440" w:hanging="360"/>
      </w:pPr>
      <w:rPr>
        <w:rFonts w:ascii="Courier New" w:hAnsi="Courier New" w:hint="default"/>
      </w:rPr>
    </w:lvl>
    <w:lvl w:ilvl="2" w:tplc="1D06EBF0">
      <w:start w:val="1"/>
      <w:numFmt w:val="bullet"/>
      <w:lvlText w:val=""/>
      <w:lvlJc w:val="left"/>
      <w:pPr>
        <w:ind w:left="2160" w:hanging="360"/>
      </w:pPr>
      <w:rPr>
        <w:rFonts w:ascii="Wingdings" w:hAnsi="Wingdings" w:hint="default"/>
      </w:rPr>
    </w:lvl>
    <w:lvl w:ilvl="3" w:tplc="1186AE8E">
      <w:start w:val="1"/>
      <w:numFmt w:val="bullet"/>
      <w:lvlText w:val=""/>
      <w:lvlJc w:val="left"/>
      <w:pPr>
        <w:ind w:left="2880" w:hanging="360"/>
      </w:pPr>
      <w:rPr>
        <w:rFonts w:ascii="Symbol" w:hAnsi="Symbol" w:hint="default"/>
      </w:rPr>
    </w:lvl>
    <w:lvl w:ilvl="4" w:tplc="F75AEB6A">
      <w:start w:val="1"/>
      <w:numFmt w:val="bullet"/>
      <w:lvlText w:val="o"/>
      <w:lvlJc w:val="left"/>
      <w:pPr>
        <w:ind w:left="3600" w:hanging="360"/>
      </w:pPr>
      <w:rPr>
        <w:rFonts w:ascii="Courier New" w:hAnsi="Courier New" w:hint="default"/>
      </w:rPr>
    </w:lvl>
    <w:lvl w:ilvl="5" w:tplc="C96CF01E">
      <w:start w:val="1"/>
      <w:numFmt w:val="bullet"/>
      <w:lvlText w:val=""/>
      <w:lvlJc w:val="left"/>
      <w:pPr>
        <w:ind w:left="4320" w:hanging="360"/>
      </w:pPr>
      <w:rPr>
        <w:rFonts w:ascii="Wingdings" w:hAnsi="Wingdings" w:hint="default"/>
      </w:rPr>
    </w:lvl>
    <w:lvl w:ilvl="6" w:tplc="69C401D6">
      <w:start w:val="1"/>
      <w:numFmt w:val="bullet"/>
      <w:lvlText w:val=""/>
      <w:lvlJc w:val="left"/>
      <w:pPr>
        <w:ind w:left="5040" w:hanging="360"/>
      </w:pPr>
      <w:rPr>
        <w:rFonts w:ascii="Symbol" w:hAnsi="Symbol" w:hint="default"/>
      </w:rPr>
    </w:lvl>
    <w:lvl w:ilvl="7" w:tplc="BCF45484">
      <w:start w:val="1"/>
      <w:numFmt w:val="bullet"/>
      <w:lvlText w:val="o"/>
      <w:lvlJc w:val="left"/>
      <w:pPr>
        <w:ind w:left="5760" w:hanging="360"/>
      </w:pPr>
      <w:rPr>
        <w:rFonts w:ascii="Courier New" w:hAnsi="Courier New" w:hint="default"/>
      </w:rPr>
    </w:lvl>
    <w:lvl w:ilvl="8" w:tplc="9BE296C0">
      <w:start w:val="1"/>
      <w:numFmt w:val="bullet"/>
      <w:lvlText w:val=""/>
      <w:lvlJc w:val="left"/>
      <w:pPr>
        <w:ind w:left="6480" w:hanging="360"/>
      </w:pPr>
      <w:rPr>
        <w:rFonts w:ascii="Wingdings" w:hAnsi="Wingdings" w:hint="default"/>
      </w:r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D103E2B"/>
    <w:multiLevelType w:val="hybridMultilevel"/>
    <w:tmpl w:val="FFFFFFFF"/>
    <w:lvl w:ilvl="0" w:tplc="56A2ED3A">
      <w:start w:val="1"/>
      <w:numFmt w:val="bullet"/>
      <w:lvlText w:val=""/>
      <w:lvlJc w:val="left"/>
      <w:pPr>
        <w:ind w:left="720" w:hanging="360"/>
      </w:pPr>
      <w:rPr>
        <w:rFonts w:ascii="Symbol" w:hAnsi="Symbol" w:hint="default"/>
      </w:rPr>
    </w:lvl>
    <w:lvl w:ilvl="1" w:tplc="5A803748">
      <w:start w:val="1"/>
      <w:numFmt w:val="bullet"/>
      <w:lvlText w:val="o"/>
      <w:lvlJc w:val="left"/>
      <w:pPr>
        <w:ind w:left="1440" w:hanging="360"/>
      </w:pPr>
      <w:rPr>
        <w:rFonts w:ascii="Courier New" w:hAnsi="Courier New" w:hint="default"/>
      </w:rPr>
    </w:lvl>
    <w:lvl w:ilvl="2" w:tplc="2EAAA872">
      <w:start w:val="1"/>
      <w:numFmt w:val="bullet"/>
      <w:lvlText w:val=""/>
      <w:lvlJc w:val="left"/>
      <w:pPr>
        <w:ind w:left="2160" w:hanging="360"/>
      </w:pPr>
      <w:rPr>
        <w:rFonts w:ascii="Wingdings" w:hAnsi="Wingdings" w:hint="default"/>
      </w:rPr>
    </w:lvl>
    <w:lvl w:ilvl="3" w:tplc="9BAEFE70">
      <w:start w:val="1"/>
      <w:numFmt w:val="bullet"/>
      <w:lvlText w:val=""/>
      <w:lvlJc w:val="left"/>
      <w:pPr>
        <w:ind w:left="2880" w:hanging="360"/>
      </w:pPr>
      <w:rPr>
        <w:rFonts w:ascii="Symbol" w:hAnsi="Symbol" w:hint="default"/>
      </w:rPr>
    </w:lvl>
    <w:lvl w:ilvl="4" w:tplc="D83405D4">
      <w:start w:val="1"/>
      <w:numFmt w:val="bullet"/>
      <w:lvlText w:val="o"/>
      <w:lvlJc w:val="left"/>
      <w:pPr>
        <w:ind w:left="3600" w:hanging="360"/>
      </w:pPr>
      <w:rPr>
        <w:rFonts w:ascii="Courier New" w:hAnsi="Courier New" w:hint="default"/>
      </w:rPr>
    </w:lvl>
    <w:lvl w:ilvl="5" w:tplc="19E85042">
      <w:start w:val="1"/>
      <w:numFmt w:val="bullet"/>
      <w:lvlText w:val=""/>
      <w:lvlJc w:val="left"/>
      <w:pPr>
        <w:ind w:left="4320" w:hanging="360"/>
      </w:pPr>
      <w:rPr>
        <w:rFonts w:ascii="Wingdings" w:hAnsi="Wingdings" w:hint="default"/>
      </w:rPr>
    </w:lvl>
    <w:lvl w:ilvl="6" w:tplc="4A26121A">
      <w:start w:val="1"/>
      <w:numFmt w:val="bullet"/>
      <w:lvlText w:val=""/>
      <w:lvlJc w:val="left"/>
      <w:pPr>
        <w:ind w:left="5040" w:hanging="360"/>
      </w:pPr>
      <w:rPr>
        <w:rFonts w:ascii="Symbol" w:hAnsi="Symbol" w:hint="default"/>
      </w:rPr>
    </w:lvl>
    <w:lvl w:ilvl="7" w:tplc="E26C0636">
      <w:start w:val="1"/>
      <w:numFmt w:val="bullet"/>
      <w:lvlText w:val="o"/>
      <w:lvlJc w:val="left"/>
      <w:pPr>
        <w:ind w:left="5760" w:hanging="360"/>
      </w:pPr>
      <w:rPr>
        <w:rFonts w:ascii="Courier New" w:hAnsi="Courier New" w:hint="default"/>
      </w:rPr>
    </w:lvl>
    <w:lvl w:ilvl="8" w:tplc="C380902E">
      <w:start w:val="1"/>
      <w:numFmt w:val="bullet"/>
      <w:lvlText w:val=""/>
      <w:lvlJc w:val="left"/>
      <w:pPr>
        <w:ind w:left="6480" w:hanging="360"/>
      </w:pPr>
      <w:rPr>
        <w:rFonts w:ascii="Wingdings" w:hAnsi="Wingdings" w:hint="default"/>
      </w:rPr>
    </w:lvl>
  </w:abstractNum>
  <w:abstractNum w:abstractNumId="23" w15:restartNumberingAfterBreak="0">
    <w:nsid w:val="40413D2D"/>
    <w:multiLevelType w:val="hybridMultilevel"/>
    <w:tmpl w:val="FFFFFFFF"/>
    <w:lvl w:ilvl="0" w:tplc="4AA2C1CE">
      <w:start w:val="1"/>
      <w:numFmt w:val="bullet"/>
      <w:lvlText w:val=""/>
      <w:lvlJc w:val="left"/>
      <w:pPr>
        <w:ind w:left="720" w:hanging="360"/>
      </w:pPr>
      <w:rPr>
        <w:rFonts w:ascii="Symbol" w:hAnsi="Symbol" w:hint="default"/>
      </w:rPr>
    </w:lvl>
    <w:lvl w:ilvl="1" w:tplc="7C1EFE64">
      <w:start w:val="1"/>
      <w:numFmt w:val="bullet"/>
      <w:lvlText w:val="o"/>
      <w:lvlJc w:val="left"/>
      <w:pPr>
        <w:ind w:left="1440" w:hanging="360"/>
      </w:pPr>
      <w:rPr>
        <w:rFonts w:ascii="Courier New" w:hAnsi="Courier New" w:hint="default"/>
      </w:rPr>
    </w:lvl>
    <w:lvl w:ilvl="2" w:tplc="0AACA47A">
      <w:start w:val="1"/>
      <w:numFmt w:val="bullet"/>
      <w:lvlText w:val=""/>
      <w:lvlJc w:val="left"/>
      <w:pPr>
        <w:ind w:left="2160" w:hanging="360"/>
      </w:pPr>
      <w:rPr>
        <w:rFonts w:ascii="Wingdings" w:hAnsi="Wingdings" w:hint="default"/>
      </w:rPr>
    </w:lvl>
    <w:lvl w:ilvl="3" w:tplc="78027520">
      <w:start w:val="1"/>
      <w:numFmt w:val="bullet"/>
      <w:lvlText w:val=""/>
      <w:lvlJc w:val="left"/>
      <w:pPr>
        <w:ind w:left="2880" w:hanging="360"/>
      </w:pPr>
      <w:rPr>
        <w:rFonts w:ascii="Symbol" w:hAnsi="Symbol" w:hint="default"/>
      </w:rPr>
    </w:lvl>
    <w:lvl w:ilvl="4" w:tplc="E97A8320">
      <w:start w:val="1"/>
      <w:numFmt w:val="bullet"/>
      <w:lvlText w:val="o"/>
      <w:lvlJc w:val="left"/>
      <w:pPr>
        <w:ind w:left="3600" w:hanging="360"/>
      </w:pPr>
      <w:rPr>
        <w:rFonts w:ascii="Courier New" w:hAnsi="Courier New" w:hint="default"/>
      </w:rPr>
    </w:lvl>
    <w:lvl w:ilvl="5" w:tplc="D5ACD472">
      <w:start w:val="1"/>
      <w:numFmt w:val="bullet"/>
      <w:lvlText w:val=""/>
      <w:lvlJc w:val="left"/>
      <w:pPr>
        <w:ind w:left="4320" w:hanging="360"/>
      </w:pPr>
      <w:rPr>
        <w:rFonts w:ascii="Wingdings" w:hAnsi="Wingdings" w:hint="default"/>
      </w:rPr>
    </w:lvl>
    <w:lvl w:ilvl="6" w:tplc="D1E4AEC2">
      <w:start w:val="1"/>
      <w:numFmt w:val="bullet"/>
      <w:lvlText w:val=""/>
      <w:lvlJc w:val="left"/>
      <w:pPr>
        <w:ind w:left="5040" w:hanging="360"/>
      </w:pPr>
      <w:rPr>
        <w:rFonts w:ascii="Symbol" w:hAnsi="Symbol" w:hint="default"/>
      </w:rPr>
    </w:lvl>
    <w:lvl w:ilvl="7" w:tplc="CD305258">
      <w:start w:val="1"/>
      <w:numFmt w:val="bullet"/>
      <w:lvlText w:val="o"/>
      <w:lvlJc w:val="left"/>
      <w:pPr>
        <w:ind w:left="5760" w:hanging="360"/>
      </w:pPr>
      <w:rPr>
        <w:rFonts w:ascii="Courier New" w:hAnsi="Courier New" w:hint="default"/>
      </w:rPr>
    </w:lvl>
    <w:lvl w:ilvl="8" w:tplc="70586058">
      <w:start w:val="1"/>
      <w:numFmt w:val="bullet"/>
      <w:lvlText w:val=""/>
      <w:lvlJc w:val="left"/>
      <w:pPr>
        <w:ind w:left="6480" w:hanging="360"/>
      </w:pPr>
      <w:rPr>
        <w:rFonts w:ascii="Wingdings" w:hAnsi="Wingdings" w:hint="default"/>
      </w:rPr>
    </w:lvl>
  </w:abstractNum>
  <w:abstractNum w:abstractNumId="24"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8"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5F297AB3"/>
    <w:multiLevelType w:val="hybridMultilevel"/>
    <w:tmpl w:val="FFFFFFFF"/>
    <w:lvl w:ilvl="0" w:tplc="081A4A64">
      <w:start w:val="1"/>
      <w:numFmt w:val="bullet"/>
      <w:lvlText w:val=""/>
      <w:lvlJc w:val="left"/>
      <w:pPr>
        <w:ind w:left="720" w:hanging="360"/>
      </w:pPr>
      <w:rPr>
        <w:rFonts w:ascii="Symbol" w:hAnsi="Symbol" w:hint="default"/>
      </w:rPr>
    </w:lvl>
    <w:lvl w:ilvl="1" w:tplc="68D42DA6">
      <w:start w:val="1"/>
      <w:numFmt w:val="bullet"/>
      <w:lvlText w:val="o"/>
      <w:lvlJc w:val="left"/>
      <w:pPr>
        <w:ind w:left="1440" w:hanging="360"/>
      </w:pPr>
      <w:rPr>
        <w:rFonts w:ascii="Courier New" w:hAnsi="Courier New" w:hint="default"/>
      </w:rPr>
    </w:lvl>
    <w:lvl w:ilvl="2" w:tplc="B584147A">
      <w:start w:val="1"/>
      <w:numFmt w:val="bullet"/>
      <w:lvlText w:val=""/>
      <w:lvlJc w:val="left"/>
      <w:pPr>
        <w:ind w:left="2160" w:hanging="360"/>
      </w:pPr>
      <w:rPr>
        <w:rFonts w:ascii="Wingdings" w:hAnsi="Wingdings" w:hint="default"/>
      </w:rPr>
    </w:lvl>
    <w:lvl w:ilvl="3" w:tplc="0DEEB6D2">
      <w:start w:val="1"/>
      <w:numFmt w:val="bullet"/>
      <w:lvlText w:val=""/>
      <w:lvlJc w:val="left"/>
      <w:pPr>
        <w:ind w:left="2880" w:hanging="360"/>
      </w:pPr>
      <w:rPr>
        <w:rFonts w:ascii="Symbol" w:hAnsi="Symbol" w:hint="default"/>
      </w:rPr>
    </w:lvl>
    <w:lvl w:ilvl="4" w:tplc="32CC286C">
      <w:start w:val="1"/>
      <w:numFmt w:val="bullet"/>
      <w:lvlText w:val="o"/>
      <w:lvlJc w:val="left"/>
      <w:pPr>
        <w:ind w:left="3600" w:hanging="360"/>
      </w:pPr>
      <w:rPr>
        <w:rFonts w:ascii="Courier New" w:hAnsi="Courier New" w:hint="default"/>
      </w:rPr>
    </w:lvl>
    <w:lvl w:ilvl="5" w:tplc="340C0098">
      <w:start w:val="1"/>
      <w:numFmt w:val="bullet"/>
      <w:lvlText w:val=""/>
      <w:lvlJc w:val="left"/>
      <w:pPr>
        <w:ind w:left="4320" w:hanging="360"/>
      </w:pPr>
      <w:rPr>
        <w:rFonts w:ascii="Wingdings" w:hAnsi="Wingdings" w:hint="default"/>
      </w:rPr>
    </w:lvl>
    <w:lvl w:ilvl="6" w:tplc="3070A8FA">
      <w:start w:val="1"/>
      <w:numFmt w:val="bullet"/>
      <w:lvlText w:val=""/>
      <w:lvlJc w:val="left"/>
      <w:pPr>
        <w:ind w:left="5040" w:hanging="360"/>
      </w:pPr>
      <w:rPr>
        <w:rFonts w:ascii="Symbol" w:hAnsi="Symbol" w:hint="default"/>
      </w:rPr>
    </w:lvl>
    <w:lvl w:ilvl="7" w:tplc="2758AE5C">
      <w:start w:val="1"/>
      <w:numFmt w:val="bullet"/>
      <w:lvlText w:val="o"/>
      <w:lvlJc w:val="left"/>
      <w:pPr>
        <w:ind w:left="5760" w:hanging="360"/>
      </w:pPr>
      <w:rPr>
        <w:rFonts w:ascii="Courier New" w:hAnsi="Courier New" w:hint="default"/>
      </w:rPr>
    </w:lvl>
    <w:lvl w:ilvl="8" w:tplc="A370A988">
      <w:start w:val="1"/>
      <w:numFmt w:val="bullet"/>
      <w:lvlText w:val=""/>
      <w:lvlJc w:val="left"/>
      <w:pPr>
        <w:ind w:left="6480" w:hanging="360"/>
      </w:pPr>
      <w:rPr>
        <w:rFonts w:ascii="Wingdings" w:hAnsi="Wingdings" w:hint="default"/>
      </w:rPr>
    </w:lvl>
  </w:abstractNum>
  <w:abstractNum w:abstractNumId="42"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5EF5724"/>
    <w:multiLevelType w:val="hybridMultilevel"/>
    <w:tmpl w:val="FFFFFFFF"/>
    <w:lvl w:ilvl="0" w:tplc="9C060B98">
      <w:start w:val="1"/>
      <w:numFmt w:val="bullet"/>
      <w:lvlText w:val=""/>
      <w:lvlJc w:val="left"/>
      <w:pPr>
        <w:ind w:left="720" w:hanging="360"/>
      </w:pPr>
      <w:rPr>
        <w:rFonts w:ascii="Symbol" w:hAnsi="Symbol" w:hint="default"/>
      </w:rPr>
    </w:lvl>
    <w:lvl w:ilvl="1" w:tplc="1BAACA32">
      <w:start w:val="1"/>
      <w:numFmt w:val="bullet"/>
      <w:lvlText w:val="o"/>
      <w:lvlJc w:val="left"/>
      <w:pPr>
        <w:ind w:left="1440" w:hanging="360"/>
      </w:pPr>
      <w:rPr>
        <w:rFonts w:ascii="Courier New" w:hAnsi="Courier New" w:hint="default"/>
      </w:rPr>
    </w:lvl>
    <w:lvl w:ilvl="2" w:tplc="6AA493F0">
      <w:start w:val="1"/>
      <w:numFmt w:val="bullet"/>
      <w:lvlText w:val=""/>
      <w:lvlJc w:val="left"/>
      <w:pPr>
        <w:ind w:left="2160" w:hanging="360"/>
      </w:pPr>
      <w:rPr>
        <w:rFonts w:ascii="Wingdings" w:hAnsi="Wingdings" w:hint="default"/>
      </w:rPr>
    </w:lvl>
    <w:lvl w:ilvl="3" w:tplc="D67CE0D4">
      <w:start w:val="1"/>
      <w:numFmt w:val="bullet"/>
      <w:lvlText w:val=""/>
      <w:lvlJc w:val="left"/>
      <w:pPr>
        <w:ind w:left="2880" w:hanging="360"/>
      </w:pPr>
      <w:rPr>
        <w:rFonts w:ascii="Symbol" w:hAnsi="Symbol" w:hint="default"/>
      </w:rPr>
    </w:lvl>
    <w:lvl w:ilvl="4" w:tplc="DA3CD1EA">
      <w:start w:val="1"/>
      <w:numFmt w:val="bullet"/>
      <w:lvlText w:val="o"/>
      <w:lvlJc w:val="left"/>
      <w:pPr>
        <w:ind w:left="3600" w:hanging="360"/>
      </w:pPr>
      <w:rPr>
        <w:rFonts w:ascii="Courier New" w:hAnsi="Courier New" w:hint="default"/>
      </w:rPr>
    </w:lvl>
    <w:lvl w:ilvl="5" w:tplc="A8369A00">
      <w:start w:val="1"/>
      <w:numFmt w:val="bullet"/>
      <w:lvlText w:val=""/>
      <w:lvlJc w:val="left"/>
      <w:pPr>
        <w:ind w:left="4320" w:hanging="360"/>
      </w:pPr>
      <w:rPr>
        <w:rFonts w:ascii="Wingdings" w:hAnsi="Wingdings" w:hint="default"/>
      </w:rPr>
    </w:lvl>
    <w:lvl w:ilvl="6" w:tplc="79729D40">
      <w:start w:val="1"/>
      <w:numFmt w:val="bullet"/>
      <w:lvlText w:val=""/>
      <w:lvlJc w:val="left"/>
      <w:pPr>
        <w:ind w:left="5040" w:hanging="360"/>
      </w:pPr>
      <w:rPr>
        <w:rFonts w:ascii="Symbol" w:hAnsi="Symbol" w:hint="default"/>
      </w:rPr>
    </w:lvl>
    <w:lvl w:ilvl="7" w:tplc="3372EBC4">
      <w:start w:val="1"/>
      <w:numFmt w:val="bullet"/>
      <w:lvlText w:val="o"/>
      <w:lvlJc w:val="left"/>
      <w:pPr>
        <w:ind w:left="5760" w:hanging="360"/>
      </w:pPr>
      <w:rPr>
        <w:rFonts w:ascii="Courier New" w:hAnsi="Courier New" w:hint="default"/>
      </w:rPr>
    </w:lvl>
    <w:lvl w:ilvl="8" w:tplc="6DDE40BC">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78DD118C"/>
    <w:multiLevelType w:val="hybridMultilevel"/>
    <w:tmpl w:val="FFFFFFFF"/>
    <w:lvl w:ilvl="0" w:tplc="D68096A0">
      <w:start w:val="1"/>
      <w:numFmt w:val="bullet"/>
      <w:lvlText w:val=""/>
      <w:lvlJc w:val="left"/>
      <w:pPr>
        <w:ind w:left="720" w:hanging="360"/>
      </w:pPr>
      <w:rPr>
        <w:rFonts w:ascii="Symbol" w:hAnsi="Symbol" w:hint="default"/>
      </w:rPr>
    </w:lvl>
    <w:lvl w:ilvl="1" w:tplc="06626054">
      <w:start w:val="1"/>
      <w:numFmt w:val="bullet"/>
      <w:lvlText w:val="o"/>
      <w:lvlJc w:val="left"/>
      <w:pPr>
        <w:ind w:left="1440" w:hanging="360"/>
      </w:pPr>
      <w:rPr>
        <w:rFonts w:ascii="Courier New" w:hAnsi="Courier New" w:hint="default"/>
      </w:rPr>
    </w:lvl>
    <w:lvl w:ilvl="2" w:tplc="E6C23F82">
      <w:start w:val="1"/>
      <w:numFmt w:val="bullet"/>
      <w:lvlText w:val=""/>
      <w:lvlJc w:val="left"/>
      <w:pPr>
        <w:ind w:left="2160" w:hanging="360"/>
      </w:pPr>
      <w:rPr>
        <w:rFonts w:ascii="Wingdings" w:hAnsi="Wingdings" w:hint="default"/>
      </w:rPr>
    </w:lvl>
    <w:lvl w:ilvl="3" w:tplc="F312AD5A">
      <w:start w:val="1"/>
      <w:numFmt w:val="bullet"/>
      <w:lvlText w:val=""/>
      <w:lvlJc w:val="left"/>
      <w:pPr>
        <w:ind w:left="2880" w:hanging="360"/>
      </w:pPr>
      <w:rPr>
        <w:rFonts w:ascii="Symbol" w:hAnsi="Symbol" w:hint="default"/>
      </w:rPr>
    </w:lvl>
    <w:lvl w:ilvl="4" w:tplc="E3389A16">
      <w:start w:val="1"/>
      <w:numFmt w:val="bullet"/>
      <w:lvlText w:val="o"/>
      <w:lvlJc w:val="left"/>
      <w:pPr>
        <w:ind w:left="3600" w:hanging="360"/>
      </w:pPr>
      <w:rPr>
        <w:rFonts w:ascii="Courier New" w:hAnsi="Courier New" w:hint="default"/>
      </w:rPr>
    </w:lvl>
    <w:lvl w:ilvl="5" w:tplc="A61059A0">
      <w:start w:val="1"/>
      <w:numFmt w:val="bullet"/>
      <w:lvlText w:val=""/>
      <w:lvlJc w:val="left"/>
      <w:pPr>
        <w:ind w:left="4320" w:hanging="360"/>
      </w:pPr>
      <w:rPr>
        <w:rFonts w:ascii="Wingdings" w:hAnsi="Wingdings" w:hint="default"/>
      </w:rPr>
    </w:lvl>
    <w:lvl w:ilvl="6" w:tplc="DC322862">
      <w:start w:val="1"/>
      <w:numFmt w:val="bullet"/>
      <w:lvlText w:val=""/>
      <w:lvlJc w:val="left"/>
      <w:pPr>
        <w:ind w:left="5040" w:hanging="360"/>
      </w:pPr>
      <w:rPr>
        <w:rFonts w:ascii="Symbol" w:hAnsi="Symbol" w:hint="default"/>
      </w:rPr>
    </w:lvl>
    <w:lvl w:ilvl="7" w:tplc="BC049EB6">
      <w:start w:val="1"/>
      <w:numFmt w:val="bullet"/>
      <w:lvlText w:val="o"/>
      <w:lvlJc w:val="left"/>
      <w:pPr>
        <w:ind w:left="5760" w:hanging="360"/>
      </w:pPr>
      <w:rPr>
        <w:rFonts w:ascii="Courier New" w:hAnsi="Courier New" w:hint="default"/>
      </w:rPr>
    </w:lvl>
    <w:lvl w:ilvl="8" w:tplc="44D2AFE6">
      <w:start w:val="1"/>
      <w:numFmt w:val="bullet"/>
      <w:lvlText w:val=""/>
      <w:lvlJc w:val="left"/>
      <w:pPr>
        <w:ind w:left="6480" w:hanging="360"/>
      </w:pPr>
      <w:rPr>
        <w:rFonts w:ascii="Wingdings" w:hAnsi="Wingdings" w:hint="default"/>
      </w:rPr>
    </w:lvl>
  </w:abstractNum>
  <w:abstractNum w:abstractNumId="5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40"/>
  </w:num>
  <w:num w:numId="3" w16cid:durableId="985085104">
    <w:abstractNumId w:val="8"/>
  </w:num>
  <w:num w:numId="4" w16cid:durableId="1872112631">
    <w:abstractNumId w:val="10"/>
  </w:num>
  <w:num w:numId="5" w16cid:durableId="336812815">
    <w:abstractNumId w:val="26"/>
  </w:num>
  <w:num w:numId="6" w16cid:durableId="155153463">
    <w:abstractNumId w:val="0"/>
  </w:num>
  <w:num w:numId="7" w16cid:durableId="1428236886">
    <w:abstractNumId w:val="30"/>
  </w:num>
  <w:num w:numId="8" w16cid:durableId="103154041">
    <w:abstractNumId w:val="32"/>
  </w:num>
  <w:num w:numId="9" w16cid:durableId="1308436166">
    <w:abstractNumId w:val="29"/>
  </w:num>
  <w:num w:numId="10" w16cid:durableId="1335643199">
    <w:abstractNumId w:val="38"/>
  </w:num>
  <w:num w:numId="11" w16cid:durableId="1160577431">
    <w:abstractNumId w:val="31"/>
  </w:num>
  <w:num w:numId="12" w16cid:durableId="1673139647">
    <w:abstractNumId w:val="16"/>
  </w:num>
  <w:num w:numId="13" w16cid:durableId="1742215375">
    <w:abstractNumId w:val="51"/>
  </w:num>
  <w:num w:numId="14" w16cid:durableId="664823544">
    <w:abstractNumId w:val="47"/>
  </w:num>
  <w:num w:numId="15" w16cid:durableId="979774751">
    <w:abstractNumId w:val="11"/>
  </w:num>
  <w:num w:numId="16" w16cid:durableId="729228463">
    <w:abstractNumId w:val="4"/>
  </w:num>
  <w:num w:numId="17" w16cid:durableId="322781625">
    <w:abstractNumId w:val="28"/>
  </w:num>
  <w:num w:numId="18" w16cid:durableId="10690364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394600">
    <w:abstractNumId w:val="42"/>
  </w:num>
  <w:num w:numId="20" w16cid:durableId="767626708">
    <w:abstractNumId w:val="24"/>
  </w:num>
  <w:num w:numId="21" w16cid:durableId="212352385">
    <w:abstractNumId w:val="15"/>
  </w:num>
  <w:num w:numId="22" w16cid:durableId="986014961">
    <w:abstractNumId w:val="50"/>
  </w:num>
  <w:num w:numId="23" w16cid:durableId="1351879409">
    <w:abstractNumId w:val="23"/>
  </w:num>
  <w:num w:numId="24" w16cid:durableId="2139179957">
    <w:abstractNumId w:val="22"/>
  </w:num>
  <w:num w:numId="25" w16cid:durableId="349719779">
    <w:abstractNumId w:val="46"/>
  </w:num>
  <w:num w:numId="26" w16cid:durableId="1855536364">
    <w:abstractNumId w:val="41"/>
  </w:num>
  <w:num w:numId="27" w16cid:durableId="2099713287">
    <w:abstractNumId w:val="1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ssey Dickie">
    <w15:presenceInfo w15:providerId="AD" w15:userId="S::kdickie@cpsuvic.org::9090c419-c432-4ff0-a9f8-2e86c0fb86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134"/>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B49"/>
    <w:rsid w:val="00022FC9"/>
    <w:rsid w:val="0002313E"/>
    <w:rsid w:val="00023619"/>
    <w:rsid w:val="00024DE5"/>
    <w:rsid w:val="00024F9A"/>
    <w:rsid w:val="0002586C"/>
    <w:rsid w:val="000262B9"/>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C5E"/>
    <w:rsid w:val="00050543"/>
    <w:rsid w:val="00050713"/>
    <w:rsid w:val="00050F0B"/>
    <w:rsid w:val="000515CD"/>
    <w:rsid w:val="00051BFC"/>
    <w:rsid w:val="00051D5C"/>
    <w:rsid w:val="00052454"/>
    <w:rsid w:val="0005252A"/>
    <w:rsid w:val="000528CB"/>
    <w:rsid w:val="000531C8"/>
    <w:rsid w:val="00053C58"/>
    <w:rsid w:val="00053CC3"/>
    <w:rsid w:val="00054796"/>
    <w:rsid w:val="00054A64"/>
    <w:rsid w:val="0005566D"/>
    <w:rsid w:val="0005578D"/>
    <w:rsid w:val="00055A62"/>
    <w:rsid w:val="00056024"/>
    <w:rsid w:val="000574CC"/>
    <w:rsid w:val="000574DD"/>
    <w:rsid w:val="00057EB4"/>
    <w:rsid w:val="00060B9F"/>
    <w:rsid w:val="000610DD"/>
    <w:rsid w:val="0006113F"/>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A56"/>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426"/>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03"/>
    <w:rsid w:val="00091C6D"/>
    <w:rsid w:val="00091E67"/>
    <w:rsid w:val="000922A4"/>
    <w:rsid w:val="00092C13"/>
    <w:rsid w:val="0009337E"/>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114"/>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41"/>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2F"/>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4FCD"/>
    <w:rsid w:val="0010532E"/>
    <w:rsid w:val="00105C15"/>
    <w:rsid w:val="00105FBE"/>
    <w:rsid w:val="00106BF0"/>
    <w:rsid w:val="00107C8F"/>
    <w:rsid w:val="0011038E"/>
    <w:rsid w:val="0011045B"/>
    <w:rsid w:val="00110623"/>
    <w:rsid w:val="001106D0"/>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DC9"/>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2D82"/>
    <w:rsid w:val="00143CE6"/>
    <w:rsid w:val="0014423E"/>
    <w:rsid w:val="0014433A"/>
    <w:rsid w:val="00144787"/>
    <w:rsid w:val="00144F5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647"/>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B18"/>
    <w:rsid w:val="00193C8F"/>
    <w:rsid w:val="00194013"/>
    <w:rsid w:val="001942E7"/>
    <w:rsid w:val="001945C8"/>
    <w:rsid w:val="001947C1"/>
    <w:rsid w:val="00194A76"/>
    <w:rsid w:val="00194AAE"/>
    <w:rsid w:val="00194B60"/>
    <w:rsid w:val="00195D19"/>
    <w:rsid w:val="00195DF5"/>
    <w:rsid w:val="00196A24"/>
    <w:rsid w:val="00196E13"/>
    <w:rsid w:val="0019756C"/>
    <w:rsid w:val="00197D54"/>
    <w:rsid w:val="001A0FC3"/>
    <w:rsid w:val="001A1E8A"/>
    <w:rsid w:val="001A20BB"/>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6E4B"/>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49"/>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6FE3"/>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902"/>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DFA"/>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797"/>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3D8"/>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7C0"/>
    <w:rsid w:val="00292951"/>
    <w:rsid w:val="00292FC7"/>
    <w:rsid w:val="002932B2"/>
    <w:rsid w:val="00294B76"/>
    <w:rsid w:val="00294BD5"/>
    <w:rsid w:val="002953E2"/>
    <w:rsid w:val="002956B8"/>
    <w:rsid w:val="0029579B"/>
    <w:rsid w:val="002958B5"/>
    <w:rsid w:val="00295CE4"/>
    <w:rsid w:val="00295F38"/>
    <w:rsid w:val="00295FA2"/>
    <w:rsid w:val="00296ABF"/>
    <w:rsid w:val="00296C8A"/>
    <w:rsid w:val="002975D7"/>
    <w:rsid w:val="002977C9"/>
    <w:rsid w:val="00297960"/>
    <w:rsid w:val="00297C2D"/>
    <w:rsid w:val="002A012A"/>
    <w:rsid w:val="002A03EA"/>
    <w:rsid w:val="002A0A44"/>
    <w:rsid w:val="002A1002"/>
    <w:rsid w:val="002A11B8"/>
    <w:rsid w:val="002A120A"/>
    <w:rsid w:val="002A16B3"/>
    <w:rsid w:val="002A175E"/>
    <w:rsid w:val="002A1929"/>
    <w:rsid w:val="002A1ACC"/>
    <w:rsid w:val="002A26A8"/>
    <w:rsid w:val="002A292B"/>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C7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ADE"/>
    <w:rsid w:val="002D4B23"/>
    <w:rsid w:val="002D7AA5"/>
    <w:rsid w:val="002E03B0"/>
    <w:rsid w:val="002E0ED2"/>
    <w:rsid w:val="002E1116"/>
    <w:rsid w:val="002E1B31"/>
    <w:rsid w:val="002E1F33"/>
    <w:rsid w:val="002E22BE"/>
    <w:rsid w:val="002E2436"/>
    <w:rsid w:val="002E2FF4"/>
    <w:rsid w:val="002E3000"/>
    <w:rsid w:val="002E34C5"/>
    <w:rsid w:val="002E3829"/>
    <w:rsid w:val="002E3B71"/>
    <w:rsid w:val="002E4E4D"/>
    <w:rsid w:val="002E509F"/>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48D8"/>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1E75"/>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324"/>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EFC"/>
    <w:rsid w:val="00384FF4"/>
    <w:rsid w:val="0038559E"/>
    <w:rsid w:val="00386B09"/>
    <w:rsid w:val="00386D61"/>
    <w:rsid w:val="00387193"/>
    <w:rsid w:val="003911E0"/>
    <w:rsid w:val="0039125B"/>
    <w:rsid w:val="003912A1"/>
    <w:rsid w:val="0039219B"/>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013"/>
    <w:rsid w:val="003B21FD"/>
    <w:rsid w:val="003B2810"/>
    <w:rsid w:val="003B2C2B"/>
    <w:rsid w:val="003B2E0D"/>
    <w:rsid w:val="003B2F4B"/>
    <w:rsid w:val="003B3A12"/>
    <w:rsid w:val="003B3D40"/>
    <w:rsid w:val="003B423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0CB"/>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D86"/>
    <w:rsid w:val="003F3E86"/>
    <w:rsid w:val="003F3FCF"/>
    <w:rsid w:val="003F43E9"/>
    <w:rsid w:val="003F449D"/>
    <w:rsid w:val="003F493C"/>
    <w:rsid w:val="003F5080"/>
    <w:rsid w:val="003F5238"/>
    <w:rsid w:val="003F596E"/>
    <w:rsid w:val="003F5A35"/>
    <w:rsid w:val="003F5B7D"/>
    <w:rsid w:val="003F5E44"/>
    <w:rsid w:val="003F6101"/>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79"/>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A6B"/>
    <w:rsid w:val="00445B0B"/>
    <w:rsid w:val="0044611A"/>
    <w:rsid w:val="00446B9A"/>
    <w:rsid w:val="00447172"/>
    <w:rsid w:val="00447C41"/>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82D"/>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182"/>
    <w:rsid w:val="004A33A3"/>
    <w:rsid w:val="004A3B23"/>
    <w:rsid w:val="004A474E"/>
    <w:rsid w:val="004A4D43"/>
    <w:rsid w:val="004A54A4"/>
    <w:rsid w:val="004A5BD7"/>
    <w:rsid w:val="004A6286"/>
    <w:rsid w:val="004A641C"/>
    <w:rsid w:val="004A6F63"/>
    <w:rsid w:val="004A731E"/>
    <w:rsid w:val="004A7370"/>
    <w:rsid w:val="004B1B8B"/>
    <w:rsid w:val="004B1BA3"/>
    <w:rsid w:val="004B1E98"/>
    <w:rsid w:val="004B225F"/>
    <w:rsid w:val="004B244E"/>
    <w:rsid w:val="004B26FF"/>
    <w:rsid w:val="004B2721"/>
    <w:rsid w:val="004B2751"/>
    <w:rsid w:val="004B2F26"/>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2CFD"/>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3DF"/>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43F"/>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6D5D"/>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70A"/>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A07"/>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9B8"/>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66C"/>
    <w:rsid w:val="005F49C7"/>
    <w:rsid w:val="005F4F76"/>
    <w:rsid w:val="005F514F"/>
    <w:rsid w:val="005F5198"/>
    <w:rsid w:val="005F586B"/>
    <w:rsid w:val="005F5B06"/>
    <w:rsid w:val="005F69BA"/>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ADF"/>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6F0"/>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0AF"/>
    <w:rsid w:val="006364F7"/>
    <w:rsid w:val="006368DC"/>
    <w:rsid w:val="00636E15"/>
    <w:rsid w:val="00636EE0"/>
    <w:rsid w:val="00637019"/>
    <w:rsid w:val="0063747A"/>
    <w:rsid w:val="0063799B"/>
    <w:rsid w:val="00637C68"/>
    <w:rsid w:val="00637E93"/>
    <w:rsid w:val="00637F16"/>
    <w:rsid w:val="006404EF"/>
    <w:rsid w:val="00640F20"/>
    <w:rsid w:val="00641ED0"/>
    <w:rsid w:val="00641F15"/>
    <w:rsid w:val="0064251E"/>
    <w:rsid w:val="00642A82"/>
    <w:rsid w:val="00642C8C"/>
    <w:rsid w:val="00642FE5"/>
    <w:rsid w:val="00643F21"/>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C5C"/>
    <w:rsid w:val="00664EC5"/>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4C25"/>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AAE"/>
    <w:rsid w:val="006C1C0A"/>
    <w:rsid w:val="006C2714"/>
    <w:rsid w:val="006C287F"/>
    <w:rsid w:val="006C29EC"/>
    <w:rsid w:val="006C2C86"/>
    <w:rsid w:val="006C3139"/>
    <w:rsid w:val="006C32B5"/>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44"/>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584"/>
    <w:rsid w:val="007059EA"/>
    <w:rsid w:val="00705C2C"/>
    <w:rsid w:val="00705D34"/>
    <w:rsid w:val="00706311"/>
    <w:rsid w:val="00706362"/>
    <w:rsid w:val="0070638A"/>
    <w:rsid w:val="007066EA"/>
    <w:rsid w:val="007067F9"/>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BC3"/>
    <w:rsid w:val="00737F14"/>
    <w:rsid w:val="00740175"/>
    <w:rsid w:val="00740A8B"/>
    <w:rsid w:val="00740ECE"/>
    <w:rsid w:val="0074107F"/>
    <w:rsid w:val="0074158C"/>
    <w:rsid w:val="00741990"/>
    <w:rsid w:val="007425C9"/>
    <w:rsid w:val="00742EC9"/>
    <w:rsid w:val="00743542"/>
    <w:rsid w:val="00743DEC"/>
    <w:rsid w:val="00744138"/>
    <w:rsid w:val="0074435F"/>
    <w:rsid w:val="00744814"/>
    <w:rsid w:val="00744AB9"/>
    <w:rsid w:val="00744FAE"/>
    <w:rsid w:val="00745335"/>
    <w:rsid w:val="00745468"/>
    <w:rsid w:val="00745894"/>
    <w:rsid w:val="00745DAB"/>
    <w:rsid w:val="00745E12"/>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5DA"/>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463"/>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175"/>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24B"/>
    <w:rsid w:val="00777355"/>
    <w:rsid w:val="00777C11"/>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9F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38D9"/>
    <w:rsid w:val="00794E09"/>
    <w:rsid w:val="007950C9"/>
    <w:rsid w:val="007950E0"/>
    <w:rsid w:val="00795DB4"/>
    <w:rsid w:val="0079607C"/>
    <w:rsid w:val="0079673D"/>
    <w:rsid w:val="007967C5"/>
    <w:rsid w:val="00797573"/>
    <w:rsid w:val="00797622"/>
    <w:rsid w:val="00797CC4"/>
    <w:rsid w:val="00797CDB"/>
    <w:rsid w:val="007A1C6A"/>
    <w:rsid w:val="007A2523"/>
    <w:rsid w:val="007A2922"/>
    <w:rsid w:val="007A42F5"/>
    <w:rsid w:val="007A4CBA"/>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456"/>
    <w:rsid w:val="007F0D3C"/>
    <w:rsid w:val="007F0FFC"/>
    <w:rsid w:val="007F12FF"/>
    <w:rsid w:val="007F1347"/>
    <w:rsid w:val="007F1526"/>
    <w:rsid w:val="007F177F"/>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13F"/>
    <w:rsid w:val="00802788"/>
    <w:rsid w:val="00802C40"/>
    <w:rsid w:val="0080306D"/>
    <w:rsid w:val="00803778"/>
    <w:rsid w:val="00803A54"/>
    <w:rsid w:val="00803CD7"/>
    <w:rsid w:val="008042DA"/>
    <w:rsid w:val="0080479F"/>
    <w:rsid w:val="0080488F"/>
    <w:rsid w:val="00804E32"/>
    <w:rsid w:val="00805326"/>
    <w:rsid w:val="00805974"/>
    <w:rsid w:val="00805A47"/>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4C3"/>
    <w:rsid w:val="0083274E"/>
    <w:rsid w:val="0083275D"/>
    <w:rsid w:val="008338F1"/>
    <w:rsid w:val="00833F28"/>
    <w:rsid w:val="008343EF"/>
    <w:rsid w:val="008346EA"/>
    <w:rsid w:val="00834745"/>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3A5"/>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47DAB"/>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4F47"/>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E9C"/>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844"/>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897"/>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826"/>
    <w:rsid w:val="00913EA4"/>
    <w:rsid w:val="00915910"/>
    <w:rsid w:val="009160C5"/>
    <w:rsid w:val="0091646A"/>
    <w:rsid w:val="00920056"/>
    <w:rsid w:val="009202FA"/>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899"/>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6E2"/>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8B3"/>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5D8C"/>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FA4"/>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FC8"/>
    <w:rsid w:val="009E606F"/>
    <w:rsid w:val="009E6553"/>
    <w:rsid w:val="009E6F06"/>
    <w:rsid w:val="009E7348"/>
    <w:rsid w:val="009E783F"/>
    <w:rsid w:val="009E7A4A"/>
    <w:rsid w:val="009F090D"/>
    <w:rsid w:val="009F0C6B"/>
    <w:rsid w:val="009F0F39"/>
    <w:rsid w:val="009F139F"/>
    <w:rsid w:val="009F190F"/>
    <w:rsid w:val="009F2537"/>
    <w:rsid w:val="009F28C7"/>
    <w:rsid w:val="009F3862"/>
    <w:rsid w:val="009F387A"/>
    <w:rsid w:val="009F3897"/>
    <w:rsid w:val="009F52D6"/>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01"/>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2A6"/>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18F"/>
    <w:rsid w:val="00AB73FF"/>
    <w:rsid w:val="00AB77A7"/>
    <w:rsid w:val="00AB7D1B"/>
    <w:rsid w:val="00AC001C"/>
    <w:rsid w:val="00AC02FA"/>
    <w:rsid w:val="00AC0B94"/>
    <w:rsid w:val="00AC133E"/>
    <w:rsid w:val="00AC1415"/>
    <w:rsid w:val="00AC1C83"/>
    <w:rsid w:val="00AC1DB1"/>
    <w:rsid w:val="00AC2338"/>
    <w:rsid w:val="00AC23CC"/>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3D2"/>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790"/>
    <w:rsid w:val="00B11A35"/>
    <w:rsid w:val="00B11A9F"/>
    <w:rsid w:val="00B121CC"/>
    <w:rsid w:val="00B12E28"/>
    <w:rsid w:val="00B149D2"/>
    <w:rsid w:val="00B15095"/>
    <w:rsid w:val="00B15554"/>
    <w:rsid w:val="00B15BE8"/>
    <w:rsid w:val="00B15FB4"/>
    <w:rsid w:val="00B16199"/>
    <w:rsid w:val="00B168B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E7E"/>
    <w:rsid w:val="00B263B3"/>
    <w:rsid w:val="00B26540"/>
    <w:rsid w:val="00B269AD"/>
    <w:rsid w:val="00B26D2C"/>
    <w:rsid w:val="00B26F9C"/>
    <w:rsid w:val="00B27393"/>
    <w:rsid w:val="00B3038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BDE"/>
    <w:rsid w:val="00B50E2F"/>
    <w:rsid w:val="00B50F25"/>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026"/>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6F65"/>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39D"/>
    <w:rsid w:val="00C34819"/>
    <w:rsid w:val="00C353D3"/>
    <w:rsid w:val="00C35BA8"/>
    <w:rsid w:val="00C3647A"/>
    <w:rsid w:val="00C37DCF"/>
    <w:rsid w:val="00C41448"/>
    <w:rsid w:val="00C41C5D"/>
    <w:rsid w:val="00C41E93"/>
    <w:rsid w:val="00C426AA"/>
    <w:rsid w:val="00C44908"/>
    <w:rsid w:val="00C450B6"/>
    <w:rsid w:val="00C4541E"/>
    <w:rsid w:val="00C45509"/>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3F9B"/>
    <w:rsid w:val="00C648F9"/>
    <w:rsid w:val="00C64A4C"/>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59C3"/>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682"/>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A1E"/>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7F8"/>
    <w:rsid w:val="00CC1B2D"/>
    <w:rsid w:val="00CC2156"/>
    <w:rsid w:val="00CC2333"/>
    <w:rsid w:val="00CC294E"/>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1FBC"/>
    <w:rsid w:val="00CE23A4"/>
    <w:rsid w:val="00CE2B47"/>
    <w:rsid w:val="00CE2BB8"/>
    <w:rsid w:val="00CE33DF"/>
    <w:rsid w:val="00CE3861"/>
    <w:rsid w:val="00CE3DFD"/>
    <w:rsid w:val="00CE3EFE"/>
    <w:rsid w:val="00CE40E2"/>
    <w:rsid w:val="00CE4449"/>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C0C"/>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923"/>
    <w:rsid w:val="00D01FA6"/>
    <w:rsid w:val="00D0206E"/>
    <w:rsid w:val="00D0210F"/>
    <w:rsid w:val="00D02608"/>
    <w:rsid w:val="00D02C69"/>
    <w:rsid w:val="00D02D95"/>
    <w:rsid w:val="00D02F55"/>
    <w:rsid w:val="00D0304D"/>
    <w:rsid w:val="00D0317B"/>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2A3"/>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5A7"/>
    <w:rsid w:val="00D251FD"/>
    <w:rsid w:val="00D25287"/>
    <w:rsid w:val="00D2618B"/>
    <w:rsid w:val="00D2641C"/>
    <w:rsid w:val="00D26E53"/>
    <w:rsid w:val="00D271E5"/>
    <w:rsid w:val="00D272B2"/>
    <w:rsid w:val="00D27319"/>
    <w:rsid w:val="00D30018"/>
    <w:rsid w:val="00D30268"/>
    <w:rsid w:val="00D30F2D"/>
    <w:rsid w:val="00D310D9"/>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2E2"/>
    <w:rsid w:val="00D6471F"/>
    <w:rsid w:val="00D64ADC"/>
    <w:rsid w:val="00D654BD"/>
    <w:rsid w:val="00D654E8"/>
    <w:rsid w:val="00D65A37"/>
    <w:rsid w:val="00D65B15"/>
    <w:rsid w:val="00D65BEB"/>
    <w:rsid w:val="00D65F5D"/>
    <w:rsid w:val="00D6600F"/>
    <w:rsid w:val="00D66682"/>
    <w:rsid w:val="00D6680B"/>
    <w:rsid w:val="00D716F8"/>
    <w:rsid w:val="00D719F8"/>
    <w:rsid w:val="00D71DCF"/>
    <w:rsid w:val="00D725F5"/>
    <w:rsid w:val="00D7293C"/>
    <w:rsid w:val="00D72CD7"/>
    <w:rsid w:val="00D72DAB"/>
    <w:rsid w:val="00D7306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B7D"/>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A7D93"/>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2E35"/>
    <w:rsid w:val="00DC33D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6CD9"/>
    <w:rsid w:val="00DC7A6C"/>
    <w:rsid w:val="00DD044B"/>
    <w:rsid w:val="00DD05D1"/>
    <w:rsid w:val="00DD107B"/>
    <w:rsid w:val="00DD19F5"/>
    <w:rsid w:val="00DD1DBD"/>
    <w:rsid w:val="00DD2C2C"/>
    <w:rsid w:val="00DD2C49"/>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2DC3"/>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0D6A"/>
    <w:rsid w:val="00E01535"/>
    <w:rsid w:val="00E01AD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16"/>
    <w:rsid w:val="00E578E2"/>
    <w:rsid w:val="00E5799B"/>
    <w:rsid w:val="00E60556"/>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023"/>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77B"/>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9E4"/>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98E"/>
    <w:rsid w:val="00EA408D"/>
    <w:rsid w:val="00EA4777"/>
    <w:rsid w:val="00EA5284"/>
    <w:rsid w:val="00EA619F"/>
    <w:rsid w:val="00EA6B6D"/>
    <w:rsid w:val="00EA749B"/>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89C"/>
    <w:rsid w:val="00EB72BC"/>
    <w:rsid w:val="00EB733C"/>
    <w:rsid w:val="00EB7629"/>
    <w:rsid w:val="00EB7B9F"/>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CDB"/>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865"/>
    <w:rsid w:val="00F20D23"/>
    <w:rsid w:val="00F212BC"/>
    <w:rsid w:val="00F21701"/>
    <w:rsid w:val="00F220F0"/>
    <w:rsid w:val="00F22FAF"/>
    <w:rsid w:val="00F2342D"/>
    <w:rsid w:val="00F239E2"/>
    <w:rsid w:val="00F243E5"/>
    <w:rsid w:val="00F244FA"/>
    <w:rsid w:val="00F2457D"/>
    <w:rsid w:val="00F250E5"/>
    <w:rsid w:val="00F255FB"/>
    <w:rsid w:val="00F258D4"/>
    <w:rsid w:val="00F25D4F"/>
    <w:rsid w:val="00F263F0"/>
    <w:rsid w:val="00F26E98"/>
    <w:rsid w:val="00F27532"/>
    <w:rsid w:val="00F30735"/>
    <w:rsid w:val="00F31664"/>
    <w:rsid w:val="00F31719"/>
    <w:rsid w:val="00F31CD7"/>
    <w:rsid w:val="00F31F8C"/>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AA9"/>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2C5"/>
    <w:rsid w:val="00F625B2"/>
    <w:rsid w:val="00F628EA"/>
    <w:rsid w:val="00F62CF9"/>
    <w:rsid w:val="00F62F9F"/>
    <w:rsid w:val="00F636BD"/>
    <w:rsid w:val="00F6444D"/>
    <w:rsid w:val="00F64B49"/>
    <w:rsid w:val="00F65323"/>
    <w:rsid w:val="00F6600E"/>
    <w:rsid w:val="00F665DD"/>
    <w:rsid w:val="00F66B33"/>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548"/>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2A0"/>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1D0F"/>
    <w:rsid w:val="00FB2155"/>
    <w:rsid w:val="00FB37D8"/>
    <w:rsid w:val="00FB37FF"/>
    <w:rsid w:val="00FB3823"/>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425"/>
    <w:rsid w:val="00FC4A6E"/>
    <w:rsid w:val="00FC5E10"/>
    <w:rsid w:val="00FC5E33"/>
    <w:rsid w:val="00FC605B"/>
    <w:rsid w:val="00FC656A"/>
    <w:rsid w:val="00FC65E9"/>
    <w:rsid w:val="00FC66A8"/>
    <w:rsid w:val="00FC707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8B5"/>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1F2"/>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4372F"/>
    <w:rsid w:val="0CD63D13"/>
    <w:rsid w:val="0F06A63A"/>
    <w:rsid w:val="1EE7C25E"/>
    <w:rsid w:val="2002852F"/>
    <w:rsid w:val="3B37DCF7"/>
    <w:rsid w:val="55A754F5"/>
    <w:rsid w:val="5B7A74A5"/>
    <w:rsid w:val="7E6C85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6287A809-D4FD-4590-8EDA-6C433D84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customer.service@delwp.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mailto:self.determination@delwp.vic.gov.au"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lwp.vic.gov.au" TargetMode="External"/><Relationship Id="rId37"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eader" Target="header2.xm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50543"/>
    <w:rsid w:val="00055B66"/>
    <w:rsid w:val="00073FBB"/>
    <w:rsid w:val="001E5906"/>
    <w:rsid w:val="00246293"/>
    <w:rsid w:val="002958B5"/>
    <w:rsid w:val="002C3C2D"/>
    <w:rsid w:val="002C3F8F"/>
    <w:rsid w:val="00327CF3"/>
    <w:rsid w:val="00331E75"/>
    <w:rsid w:val="003F6101"/>
    <w:rsid w:val="00431B79"/>
    <w:rsid w:val="00431F5A"/>
    <w:rsid w:val="00476235"/>
    <w:rsid w:val="004B4165"/>
    <w:rsid w:val="004C6CA3"/>
    <w:rsid w:val="005566B2"/>
    <w:rsid w:val="007773F2"/>
    <w:rsid w:val="00777C11"/>
    <w:rsid w:val="007A4CBA"/>
    <w:rsid w:val="0082308F"/>
    <w:rsid w:val="00876E9C"/>
    <w:rsid w:val="00903795"/>
    <w:rsid w:val="00B72A97"/>
    <w:rsid w:val="00C16F65"/>
    <w:rsid w:val="00C45509"/>
    <w:rsid w:val="00CE40B7"/>
    <w:rsid w:val="00D513CA"/>
    <w:rsid w:val="00D53D64"/>
    <w:rsid w:val="00D83E5E"/>
    <w:rsid w:val="00D8534F"/>
    <w:rsid w:val="00D917F6"/>
    <w:rsid w:val="00DA7535"/>
    <w:rsid w:val="00EC0A77"/>
    <w:rsid w:val="00F772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DOCID1096-922493358-112</_dlc_DocId>
    <_dlc_DocIdUrl xmlns="a5f32de4-e402-4188-b034-e71ca7d22e54">
      <Url>https://delwpvicgovau.sharepoint.com/sites/ecm_1096/_layouts/15/DocIdRedir.aspx?ID=DOCID1096-922493358-112</Url>
      <Description>DOCID1096-922493358-112</Description>
    </_dlc_DocIdUrl>
    <DLCPolicyLabelLock xmlns="9c4c9ff1-6507-4003-9a10-6bc219b54808" xsi:nil="true"/>
    <DLCPolicyLabelClientValue xmlns="9c4c9ff1-6507-4003-9a10-6bc219b54808">Version {_UIVersionString}</DLCPolicyLabelClientValue>
    <DLCPolicyLabelValue xmlns="9c4c9ff1-6507-4003-9a10-6bc219b54808">Version 0.25</DLCPolicyLabelValue>
    <Branch xmlns="1b359fe1-3e3a-4ae7-9c6e-bfc0ca44a9dc">District Operations</Branch>
    <EOIID xmlns="bb8a5b01-2c8e-4818-bd11-6ca6867ccd6e">FFOD578</EOIID>
    <Noofpositions xmlns="1b359fe1-3e3a-4ae7-9c6e-bfc0ca44a9dc">16</Noofpositions>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Tenure xmlns="1b359fe1-3e3a-4ae7-9c6e-bfc0ca44a9dc">Ongoing</Tenure>
    <Financial_x0020_Year xmlns="a5f32de4-e402-4188-b034-e71ca7d22e54" xsi:nil="true"/>
    <Division xmlns="1b359fe1-3e3a-4ae7-9c6e-bfc0ca44a9dc">Forest &amp; Fire Operations (FFOD)</Division>
    <Position_x0020_ID xmlns="1b359fe1-3e3a-4ae7-9c6e-bfc0ca44a9dc">x 16</Position_x0020_ID>
    <Grade xmlns="1b359fe1-3e3a-4ae7-9c6e-bfc0ca44a9dc">FSA Band 4</Grade>
    <Region xmlns="bb8a5b01-2c8e-4818-bd11-6ca6867ccd6e">
      <Value>Barwon South West (FFOD)</Value>
      <Value>Gippsland (FFOD)</Value>
      <Value>Grampians (FFOD)</Value>
      <Value>Hume (FFOD)</Value>
      <Value>Loddon Mallee (FFOD)</Value>
      <Value>Port Phillip (FFOD)</Value>
    </Region>
    <Unit xmlns="1b359fe1-3e3a-4ae7-9c6e-bfc0ca44a9dc">District Management</Unit>
    <Fixed_x0020_term_x0020_end_x0020_date xmlns="1b359fe1-3e3a-4ae7-9c6e-bfc0ca44a9dc" xsi:nil="true"/>
    <_dlc_Exempt xmlns="http://schemas.microsoft.com/sharepoint/v3" xsi:nil="true"/>
    <ManagersName xmlns="http://schemas.microsoft.com/sharepoint/v3" xsi:nil="true"/>
    <Employee_Name xmlns="9fd47c19-1c4a-4d7d-b342-c10cef269344">
      <UserInfo>
        <DisplayName/>
        <AccountId xsi:nil="true"/>
        <AccountType/>
      </UserInfo>
    </Employee_Nam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sharepoint/v3"/>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D262B7F-87F9-42B9-8612-F99781174D70}">
  <ds:schemaRefs>
    <ds:schemaRef ds:uri="office.server.policy"/>
  </ds:schemaRefs>
</ds:datastoreItem>
</file>

<file path=customXml/itemProps6.xml><?xml version="1.0" encoding="utf-8"?>
<ds:datastoreItem xmlns:ds="http://schemas.openxmlformats.org/officeDocument/2006/customXml" ds:itemID="{6D8B9E7C-8F5D-4510-81F9-06717DD30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73FAACC-D3B9-4306-AC41-4251B444FA79}">
  <ds:schemaRefs>
    <ds:schemaRef ds:uri="http://schemas.microsoft.com/sharepoint/events"/>
    <ds:schemaRef ds:uri=""/>
  </ds:schemaRefs>
</ds:datastoreItem>
</file>

<file path=customXml/itemProps8.xml><?xml version="1.0" encoding="utf-8"?>
<ds:datastoreItem xmlns:ds="http://schemas.openxmlformats.org/officeDocument/2006/customXml" ds:itemID="{84046357-9935-4F24-899F-1BE1F7118B5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3334</Words>
  <Characters>19010</Characters>
  <Application>Microsoft Office Word</Application>
  <DocSecurity>0</DocSecurity>
  <Lines>158</Lines>
  <Paragraphs>44</Paragraphs>
  <ScaleCrop>false</ScaleCrop>
  <Company/>
  <LinksUpToDate>false</LinksUpToDate>
  <CharactersWithSpaces>22300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FFOO - Cultural Operations</dc:title>
  <dc:subject>Bushfire and Forest Services Group</dc:subject>
  <dc:creator>Fiona</dc:creator>
  <cp:keywords/>
  <dc:description/>
  <cp:lastModifiedBy>Jess J Downie (DEECA)</cp:lastModifiedBy>
  <cp:revision>8</cp:revision>
  <cp:lastPrinted>2022-06-18T12:14:00Z</cp:lastPrinted>
  <dcterms:created xsi:type="dcterms:W3CDTF">2024-10-30T23:03:00Z</dcterms:created>
  <dcterms:modified xsi:type="dcterms:W3CDTF">2026-10-16T06:05:00Z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000b53dd-2639-4e9c-837f-e5c2eb371f6c</vt:lpwstr>
  </property>
  <property fmtid="{D5CDD505-2E9C-101B-9397-08002B2CF9AE}" pid="55" name="Records Class HR Admin">
    <vt:lpwstr>14;#Position Description|9b605b16-5ff4-4142-9815-57489365a519</vt:lpwstr>
  </property>
  <property fmtid="{D5CDD505-2E9C-101B-9397-08002B2CF9AE}" pid="56" name="Records_x0020_Class_x0020_HR_x0020_Admin">
    <vt:lpwstr>14;#Position Description|9b605b16-5ff4-4142-9815-57489365a519</vt:lpwstr>
  </property>
  <property fmtid="{D5CDD505-2E9C-101B-9397-08002B2CF9AE}" pid="57" name="Security_x0020_Classification">
    <vt:lpwstr>2;#Unclassified|7fa379f4-4aba-4692-ab80-7d39d3a23cf4</vt:lpwstr>
  </property>
  <property fmtid="{D5CDD505-2E9C-101B-9397-08002B2CF9AE}" pid="58" name="Department_x0020_Document_x0020_Type">
    <vt:lpwstr/>
  </property>
  <property fmtid="{D5CDD505-2E9C-101B-9397-08002B2CF9AE}" pid="59" name="Dissemination_x0020_Limiting_x0020_Marker">
    <vt:lpwstr>1;#FOUO|955eb6fc-b35a-4808-8aa5-31e514fa3f26</vt:lpwstr>
  </property>
  <property fmtid="{D5CDD505-2E9C-101B-9397-08002B2CF9AE}" pid="60" name="docLang">
    <vt:lpwstr>en</vt:lpwstr>
  </property>
</Properties>
</file>