
<file path=[Content_Types].xml><?xml version="1.0" encoding="utf-8"?>
<Types xmlns="http://schemas.openxmlformats.org/package/2006/content-types">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customXml/itemProps7.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FF04CA1" w14:textId="5F3A1C1A" w:rsidR="00254F12" w:rsidRPr="00862057" w:rsidRDefault="00A14A3F" w:rsidP="001806EE">
      <w:pPr>
        <w:pStyle w:val="Heading1"/>
        <w:framePr w:wrap="around"/>
      </w:pPr>
      <w:bookmarkStart w:id="0" w:name="_Toc106305998"/>
      <w:r>
        <w:t>Department of Energy, Environment and Climate Action</w:t>
      </w:r>
    </w:p>
    <w:p w14:paraId="70B8A383" w14:textId="2CD93255" w:rsidR="004C1F02" w:rsidRDefault="00C871F9" w:rsidP="001806EE">
      <w:pPr>
        <w:pStyle w:val="Subtitle"/>
        <w:framePr w:wrap="around"/>
      </w:pPr>
      <w:r>
        <w:t>Position Description</w:t>
      </w:r>
    </w:p>
    <w:p w14:paraId="3AD64588" w14:textId="753B7DDB" w:rsidR="008C06B8" w:rsidRDefault="00C871F9" w:rsidP="00FE7FB1">
      <w:pPr>
        <w:pStyle w:val="BodyText"/>
      </w:pPr>
      <w:bookmarkStart w:id="1" w:name="Here"/>
      <w:bookmarkEnd w:id="1"/>
      <w:r w:rsidRPr="004C1F02">
        <w:rPr>
          <w:noProof/>
        </w:rPr>
        <w:drawing>
          <wp:anchor distT="107950" distB="0" distL="114300" distR="114300" simplePos="0" relativeHeight="251661312" behindDoc="1" locked="1" layoutInCell="1" allowOverlap="1" wp14:anchorId="0658372B" wp14:editId="2F081787">
            <wp:simplePos x="0" y="0"/>
            <wp:positionH relativeFrom="page">
              <wp:posOffset>5461635</wp:posOffset>
            </wp:positionH>
            <wp:positionV relativeFrom="page">
              <wp:posOffset>9811385</wp:posOffset>
            </wp:positionV>
            <wp:extent cx="1738800" cy="446400"/>
            <wp:effectExtent l="0" t="0" r="0" b="0"/>
            <wp:wrapTopAndBottom/>
            <wp:docPr id="36" name="Cover_Logo_StateGovt">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 name="Cover_Logo_StateGovt">
                      <a:extLst>
                        <a:ext uri="{C183D7F6-B498-43B3-948B-1728B52AA6E4}">
                          <adec:decorative xmlns:adec="http://schemas.microsoft.com/office/drawing/2017/decorative" val="1"/>
                        </a:ext>
                      </a:extLst>
                    </pic:cNvPr>
                    <pic:cNvPicPr/>
                  </pic:nvPicPr>
                  <pic:blipFill>
                    <a:blip r:embed="rId14" cstate="print">
                      <a:extLst>
                        <a:ext uri="{28A0092B-C50C-407E-A947-70E740481C1C}">
                          <a14:useLocalDpi xmlns:a14="http://schemas.microsoft.com/office/drawing/2010/main" val="0"/>
                        </a:ext>
                        <a:ext uri="{96DAC541-7B7A-43D3-8B79-37D633B846F1}">
                          <asvg:svgBlip xmlns:asvg="http://schemas.microsoft.com/office/drawing/2016/SVG/main" r:embed="rId15"/>
                        </a:ext>
                      </a:extLst>
                    </a:blip>
                    <a:stretch>
                      <a:fillRect/>
                    </a:stretch>
                  </pic:blipFill>
                  <pic:spPr>
                    <a:xfrm>
                      <a:off x="0" y="0"/>
                      <a:ext cx="1738800" cy="446400"/>
                    </a:xfrm>
                    <a:prstGeom prst="rect">
                      <a:avLst/>
                    </a:prstGeom>
                  </pic:spPr>
                </pic:pic>
              </a:graphicData>
            </a:graphic>
            <wp14:sizeRelH relativeFrom="page">
              <wp14:pctWidth>0</wp14:pctWidth>
            </wp14:sizeRelH>
            <wp14:sizeRelV relativeFrom="page">
              <wp14:pctHeight>0</wp14:pctHeight>
            </wp14:sizeRelV>
          </wp:anchor>
        </w:drawing>
      </w:r>
      <w:r>
        <w:rPr>
          <w:noProof/>
        </w:rPr>
        <mc:AlternateContent>
          <mc:Choice Requires="wpg">
            <w:drawing>
              <wp:anchor distT="0" distB="0" distL="114300" distR="114300" simplePos="0" relativeHeight="251659264" behindDoc="1" locked="1" layoutInCell="1" allowOverlap="1" wp14:anchorId="25E2BABA" wp14:editId="36096D74">
                <wp:simplePos x="0" y="0"/>
                <wp:positionH relativeFrom="page">
                  <wp:align>left</wp:align>
                </wp:positionH>
                <wp:positionV relativeFrom="page">
                  <wp:posOffset>0</wp:posOffset>
                </wp:positionV>
                <wp:extent cx="7567200" cy="2228400"/>
                <wp:effectExtent l="0" t="0" r="0" b="635"/>
                <wp:wrapNone/>
                <wp:docPr id="25722272" name="Group 1">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Group">
                    <wpg:wgp>
                      <wpg:cNvGrpSpPr/>
                      <wpg:grpSpPr>
                        <a:xfrm>
                          <a:off x="0" y="0"/>
                          <a:ext cx="7567200" cy="2228400"/>
                          <a:chOff x="0" y="0"/>
                          <a:chExt cx="7565934" cy="2229708"/>
                        </a:xfrm>
                      </wpg:grpSpPr>
                      <wps:wsp>
                        <wps:cNvPr id="4" name="Navy">
                          <a:extLst>
                            <a:ext uri="{C183D7F6-B498-43B3-948B-1728B52AA6E4}">
                              <adec:decorative xmlns:adec="http://schemas.microsoft.com/office/drawing/2017/decorative" val="1"/>
                            </a:ext>
                          </a:extLst>
                        </wps:cNvPr>
                        <wps:cNvSpPr/>
                        <wps:spPr>
                          <a:xfrm>
                            <a:off x="0" y="0"/>
                            <a:ext cx="6836400" cy="2228400"/>
                          </a:xfrm>
                          <a:custGeom>
                            <a:avLst/>
                            <a:gdLst/>
                            <a:ahLst/>
                            <a:cxnLst/>
                            <a:rect l="l" t="t" r="r" b="b"/>
                            <a:pathLst>
                              <a:path w="6717665" h="2227580">
                                <a:moveTo>
                                  <a:pt x="6717068" y="0"/>
                                </a:moveTo>
                                <a:lnTo>
                                  <a:pt x="0" y="0"/>
                                </a:lnTo>
                                <a:lnTo>
                                  <a:pt x="127" y="2227567"/>
                                </a:lnTo>
                                <a:lnTo>
                                  <a:pt x="5667019" y="2227326"/>
                                </a:lnTo>
                                <a:lnTo>
                                  <a:pt x="6717068" y="0"/>
                                </a:lnTo>
                                <a:close/>
                              </a:path>
                            </a:pathLst>
                          </a:custGeom>
                          <a:solidFill>
                            <a:schemeClr val="tx2"/>
                          </a:solidFill>
                        </wps:spPr>
                        <wps:bodyPr wrap="square" lIns="0" tIns="0" rIns="0" bIns="0" rtlCol="0"/>
                      </wps:wsp>
                      <wps:wsp>
                        <wps:cNvPr id="6" name="RibbonElement1">
                          <a:extLst>
                            <a:ext uri="{C183D7F6-B498-43B3-948B-1728B52AA6E4}">
                              <adec:decorative xmlns:adec="http://schemas.microsoft.com/office/drawing/2017/decorative" val="1"/>
                            </a:ext>
                          </a:extLst>
                        </wps:cNvPr>
                        <wps:cNvSpPr/>
                        <wps:spPr>
                          <a:xfrm>
                            <a:off x="5888334" y="0"/>
                            <a:ext cx="1677600" cy="1782000"/>
                          </a:xfrm>
                          <a:custGeom>
                            <a:avLst/>
                            <a:gdLst/>
                            <a:ahLst/>
                            <a:cxnLst/>
                            <a:rect l="l" t="t" r="r" b="b"/>
                            <a:pathLst>
                              <a:path w="1678304" h="1781810">
                                <a:moveTo>
                                  <a:pt x="1677733" y="0"/>
                                </a:moveTo>
                                <a:lnTo>
                                  <a:pt x="841171" y="0"/>
                                </a:lnTo>
                                <a:lnTo>
                                  <a:pt x="0" y="1781251"/>
                                </a:lnTo>
                                <a:lnTo>
                                  <a:pt x="837107" y="1781009"/>
                                </a:lnTo>
                                <a:lnTo>
                                  <a:pt x="1677733" y="0"/>
                                </a:lnTo>
                                <a:close/>
                              </a:path>
                            </a:pathLst>
                          </a:custGeom>
                          <a:solidFill>
                            <a:schemeClr val="accent1"/>
                          </a:solidFill>
                        </wps:spPr>
                        <wps:bodyPr wrap="square" lIns="0" tIns="0" rIns="0" bIns="0" rtlCol="0"/>
                      </wps:wsp>
                      <wps:wsp>
                        <wps:cNvPr id="7" name="RibbonElement2">
                          <a:extLst>
                            <a:ext uri="{C183D7F6-B498-43B3-948B-1728B52AA6E4}">
                              <adec:decorative xmlns:adec="http://schemas.microsoft.com/office/drawing/2017/decorative" val="1"/>
                            </a:ext>
                          </a:extLst>
                        </wps:cNvPr>
                        <wps:cNvSpPr/>
                        <wps:spPr>
                          <a:xfrm>
                            <a:off x="5255288" y="1336431"/>
                            <a:ext cx="1256400" cy="892800"/>
                          </a:xfrm>
                          <a:custGeom>
                            <a:avLst/>
                            <a:gdLst/>
                            <a:ahLst/>
                            <a:cxnLst/>
                            <a:rect l="l" t="t" r="r" b="b"/>
                            <a:pathLst>
                              <a:path w="1255395" h="893444">
                                <a:moveTo>
                                  <a:pt x="1255382" y="0"/>
                                </a:moveTo>
                                <a:lnTo>
                                  <a:pt x="418833" y="0"/>
                                </a:lnTo>
                                <a:lnTo>
                                  <a:pt x="0" y="893102"/>
                                </a:lnTo>
                                <a:lnTo>
                                  <a:pt x="837107" y="892873"/>
                                </a:lnTo>
                                <a:lnTo>
                                  <a:pt x="1255382" y="0"/>
                                </a:lnTo>
                                <a:close/>
                              </a:path>
                            </a:pathLst>
                          </a:custGeom>
                          <a:solidFill>
                            <a:srgbClr val="00B1A8"/>
                          </a:solidFill>
                        </wps:spPr>
                        <wps:bodyPr wrap="square" lIns="0" tIns="0" rIns="0" bIns="0" rtlCol="0"/>
                      </wps:wsp>
                      <wps:wsp>
                        <wps:cNvPr id="8" name="RibbonElement3">
                          <a:extLst>
                            <a:ext uri="{C183D7F6-B498-43B3-948B-1728B52AA6E4}">
                              <adec:decorative xmlns:adec="http://schemas.microsoft.com/office/drawing/2017/decorative" val="1"/>
                            </a:ext>
                          </a:extLst>
                        </wps:cNvPr>
                        <wps:cNvSpPr/>
                        <wps:spPr>
                          <a:xfrm>
                            <a:off x="4833257" y="1778558"/>
                            <a:ext cx="1047600" cy="450000"/>
                          </a:xfrm>
                          <a:custGeom>
                            <a:avLst/>
                            <a:gdLst/>
                            <a:ahLst/>
                            <a:cxnLst/>
                            <a:rect l="l" t="t" r="r" b="b"/>
                            <a:pathLst>
                              <a:path w="1048385" h="449580">
                                <a:moveTo>
                                  <a:pt x="1048296" y="0"/>
                                </a:moveTo>
                                <a:lnTo>
                                  <a:pt x="211747" y="0"/>
                                </a:lnTo>
                                <a:lnTo>
                                  <a:pt x="0" y="449198"/>
                                </a:lnTo>
                                <a:lnTo>
                                  <a:pt x="837120" y="448957"/>
                                </a:lnTo>
                                <a:lnTo>
                                  <a:pt x="1048296" y="0"/>
                                </a:lnTo>
                                <a:close/>
                              </a:path>
                            </a:pathLst>
                          </a:custGeom>
                          <a:solidFill>
                            <a:schemeClr val="accent2"/>
                          </a:solidFill>
                        </wps:spPr>
                        <wps:bodyPr wrap="square" lIns="0" tIns="0" rIns="0" bIns="0" rtlCol="0"/>
                      </wps:wsp>
                      <wps:wsp>
                        <wps:cNvPr id="9" name="RibbonElement4Grp">
                          <a:extLst>
                            <a:ext uri="{C183D7F6-B498-43B3-948B-1728B52AA6E4}">
                              <adec:decorative xmlns:adec="http://schemas.microsoft.com/office/drawing/2017/decorative" val="1"/>
                            </a:ext>
                          </a:extLst>
                        </wps:cNvPr>
                        <wps:cNvSpPr/>
                        <wps:spPr>
                          <a:xfrm>
                            <a:off x="5667270" y="1336431"/>
                            <a:ext cx="1054800" cy="892800"/>
                          </a:xfrm>
                          <a:custGeom>
                            <a:avLst/>
                            <a:gdLst/>
                            <a:ahLst/>
                            <a:cxnLst/>
                            <a:rect l="l" t="t" r="r" b="b"/>
                            <a:pathLst>
                              <a:path w="1054100" h="893444">
                                <a:moveTo>
                                  <a:pt x="423494" y="892873"/>
                                </a:moveTo>
                                <a:lnTo>
                                  <a:pt x="211747" y="443674"/>
                                </a:lnTo>
                                <a:lnTo>
                                  <a:pt x="0" y="892873"/>
                                </a:lnTo>
                                <a:lnTo>
                                  <a:pt x="423494" y="892873"/>
                                </a:lnTo>
                                <a:close/>
                              </a:path>
                              <a:path w="1054100" h="893444">
                                <a:moveTo>
                                  <a:pt x="1053515" y="449199"/>
                                </a:moveTo>
                                <a:lnTo>
                                  <a:pt x="841768" y="0"/>
                                </a:lnTo>
                                <a:lnTo>
                                  <a:pt x="630021" y="449199"/>
                                </a:lnTo>
                                <a:lnTo>
                                  <a:pt x="1053515" y="449199"/>
                                </a:lnTo>
                                <a:close/>
                              </a:path>
                            </a:pathLst>
                          </a:custGeom>
                          <a:solidFill>
                            <a:schemeClr val="tx2"/>
                          </a:solidFill>
                        </wps:spPr>
                        <wps:bodyPr wrap="square" lIns="0" tIns="0" rIns="0" bIns="0" rtlCol="0"/>
                      </wps:wsp>
                      <pic:pic xmlns:pic="http://schemas.openxmlformats.org/drawingml/2006/picture">
                        <pic:nvPicPr>
                          <pic:cNvPr id="21" name="Cover_Triangle_Corporate">
                            <a:extLst>
                              <a:ext uri="{C183D7F6-B498-43B3-948B-1728B52AA6E4}">
                                <adec:decorative xmlns:adec="http://schemas.microsoft.com/office/drawing/2017/decorative" val="1"/>
                              </a:ext>
                            </a:extLst>
                          </pic:cNvPr>
                          <pic:cNvPicPr>
                            <a:picLocks noChangeAspect="1"/>
                          </pic:cNvPicPr>
                        </pic:nvPicPr>
                        <pic:blipFill>
                          <a:blip r:embed="rId16" cstate="print">
                            <a:extLst>
                              <a:ext uri="{28A0092B-C50C-407E-A947-70E740481C1C}">
                                <a14:useLocalDpi xmlns:a14="http://schemas.microsoft.com/office/drawing/2010/main" val="0"/>
                              </a:ext>
                            </a:extLst>
                          </a:blip>
                          <a:stretch>
                            <a:fillRect/>
                          </a:stretch>
                        </pic:blipFill>
                        <pic:spPr>
                          <a:xfrm>
                            <a:off x="6933363" y="894303"/>
                            <a:ext cx="629920" cy="1335405"/>
                          </a:xfrm>
                          <a:prstGeom prst="rect">
                            <a:avLst/>
                          </a:prstGeom>
                        </pic:spPr>
                      </pic:pic>
                    </wpg:wgp>
                  </a:graphicData>
                </a:graphic>
                <wp14:sizeRelH relativeFrom="margin">
                  <wp14:pctWidth>0</wp14:pctWidth>
                </wp14:sizeRelH>
                <wp14:sizeRelV relativeFrom="margin">
                  <wp14:pctHeight>0</wp14:pctHeight>
                </wp14:sizeRelV>
              </wp:anchor>
            </w:drawing>
          </mc:Choice>
          <mc:Fallback xmlns:w16cei="http://schemas.microsoft.com/office/word/2026/wordml/cei">
            <w:pict>
              <v:group w14:anchorId="038AB2B9" id="Group 1" o:spid="_x0000_s1026" alt="&quot;&quot;" style="position:absolute;margin-left:0;margin-top:0;width:595.85pt;height:175.45pt;z-index:-251657216;mso-position-horizontal:left;mso-position-horizontal-relative:page;mso-position-vertical-relative:page;mso-width-relative:margin;mso-height-relative:margin" coordsize="75659,22297"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">
                <v:shape id="Navy" o:spid="_x0000_s1027" alt="&quot;&quot;" style="position:absolute;width:68364;height:22284;visibility:visible;mso-wrap-style:square;v-text-anchor:top" coordsize="6717665,22275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" path="m6717068,l,,127,2227567r5666892,-241l6717068,xe" fillcolor="#201547 [3215]" stroked="f">
                  <v:path arrowok="t"/>
                </v:shape>
                <v:shape id="RibbonElement1" o:spid="_x0000_s1028" alt="&quot;&quot;" style="position:absolute;left:58883;width:16776;height:17820;visibility:visible;mso-wrap-style:square;v-text-anchor:top" coordsize="1678304,17818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" path="m1677733,l841171,,,1781251r837107,-242l1677733,xe" fillcolor="#004c97 [3204]" stroked="f">
                  <v:path arrowok="t"/>
                </v:shape>
                <v:shape id="RibbonElement2" o:spid="_x0000_s1029" alt="&quot;&quot;" style="position:absolute;left:52552;top:13364;width:12564;height:8928;visibility:visible;mso-wrap-style:square;v-text-anchor:top" coordsize="1255395,8934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" path="m1255382,l418833,,,893102r837107,-229l1255382,xe" fillcolor="#00b1a8" stroked="f">
                  <v:path arrowok="t"/>
                </v:shape>
                <v:shape id="RibbonElement3" o:spid="_x0000_s1030" alt="&quot;&quot;" style="position:absolute;left:48332;top:17785;width:10476;height:4500;visibility:visible;mso-wrap-style:square;v-text-anchor:top" coordsize="1048385,4495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" path="m1048296,l211747,,,449198r837120,-241l1048296,xe" fillcolor="#88dbdf [3205]" stroked="f">
                  <v:path arrowok="t"/>
                </v:shape>
                <v:shape id="RibbonElement4Grp" o:spid="_x0000_s1031" alt="&quot;&quot;" style="position:absolute;left:56672;top:13364;width:10548;height:8928;visibility:visible;mso-wrap-style:square;v-text-anchor:top" coordsize="1054100,8934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" path="m423494,892873l211747,443674,,892873r423494,xem1053515,449199l841768,,630021,449199r423494,xe" fillcolor="#201547 [3215]" stroked="f">
                  <v:path arrowok="t"/>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Cover_Triangle_Corporate" o:spid="_x0000_s1032" type="#_x0000_t75" alt="&quot;&quot;" style="position:absolute;left:69333;top:8943;width:6299;height:1335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">
                  <v:imagedata r:id="rId17" o:title=""/>
                </v:shape>
                <w10:wrap anchorx="page" anchory="page"/>
                <w10:anchorlock/>
              </v:group>
            </w:pict>
          </mc:Fallback>
        </mc:AlternateContent>
      </w:r>
    </w:p>
    <w:p w14:paraId="493638C4" w14:textId="77777777" w:rsidR="00665916" w:rsidRDefault="00665916" w:rsidP="004C1F02">
      <w:pPr>
        <w:sectPr w:rsidR="00665916" w:rsidSect="008C06B8">
          <w:headerReference w:type="even" r:id="rId18"/>
          <w:footerReference w:type="even" r:id="rId19"/>
          <w:footerReference w:type="default" r:id="rId20"/>
          <w:footerReference w:type="first" r:id="rId21"/>
          <w:type w:val="continuous"/>
          <w:pgSz w:w="11907" w:h="16839" w:code="9"/>
          <w:pgMar w:top="737" w:right="851" w:bottom="1701" w:left="851" w:header="284" w:footer="284" w:gutter="0"/>
          <w:cols w:space="454"/>
          <w:noEndnote/>
          <w:titlePg/>
          <w:docGrid w:linePitch="360"/>
        </w:sectPr>
      </w:pPr>
    </w:p>
    <w:bookmarkEnd w:id="0"/>
    <w:p w14:paraId="402C802F" w14:textId="0BB4A3D3" w:rsidR="00C337ED" w:rsidRPr="008C06B8" w:rsidRDefault="00A14A3F" w:rsidP="008C06B8">
      <w:pPr>
        <w:pStyle w:val="Heading2"/>
        <w:spacing w:before="0"/>
      </w:pPr>
      <w:r>
        <w:t>Position details</w:t>
      </w:r>
    </w:p>
    <w:tbl>
      <w:tblPr>
        <w:tblW w:w="10234" w:type="dxa"/>
        <w:tblBorders>
          <w:insideH w:val="single" w:sz="2" w:space="0" w:color="auto"/>
          <w:insideV w:val="single" w:sz="2" w:space="0" w:color="auto"/>
        </w:tblBorders>
        <w:tblLayout w:type="fixed"/>
        <w:tblCellMar>
          <w:left w:w="28" w:type="dxa"/>
          <w:right w:w="28" w:type="dxa"/>
        </w:tblCellMar>
        <w:tblLook w:val="00A0" w:firstRow="1" w:lastRow="0" w:firstColumn="1" w:lastColumn="0" w:noHBand="0" w:noVBand="0"/>
      </w:tblPr>
      <w:tblGrid>
        <w:gridCol w:w="2580"/>
        <w:gridCol w:w="7654"/>
      </w:tblGrid>
      <w:tr w:rsidR="00495B3B" w:rsidRPr="00495B3B" w14:paraId="7C7EDD09" w14:textId="77777777" w:rsidTr="00495B3B">
        <w:trPr>
          <w:trHeight w:val="399"/>
        </w:trPr>
        <w:tc>
          <w:tcPr>
            <w:tcW w:w="2580" w:type="dxa"/>
            <w:tcBorders>
              <w:top w:val="nil"/>
              <w:bottom w:val="nil"/>
              <w:right w:val="nil"/>
            </w:tcBorders>
            <w:vAlign w:val="center"/>
          </w:tcPr>
          <w:p w14:paraId="2A0E891F" w14:textId="77777777" w:rsidR="00495B3B" w:rsidRPr="00495B3B" w:rsidRDefault="00495B3B" w:rsidP="00495B3B">
            <w:pPr>
              <w:spacing w:before="0" w:after="0"/>
              <w:ind w:right="-450"/>
              <w:rPr>
                <w:rFonts w:ascii="Arial" w:hAnsi="Arial" w:cs="Arial"/>
                <w:b/>
                <w:color w:val="363534"/>
                <w:szCs w:val="22"/>
              </w:rPr>
            </w:pPr>
            <w:r w:rsidRPr="00495B3B">
              <w:rPr>
                <w:rFonts w:ascii="Arial" w:hAnsi="Arial" w:cs="Arial"/>
                <w:b/>
                <w:color w:val="363534"/>
                <w:szCs w:val="22"/>
              </w:rPr>
              <w:t>Position title:</w:t>
            </w:r>
          </w:p>
        </w:tc>
        <w:tc>
          <w:tcPr>
            <w:tcW w:w="7654" w:type="dxa"/>
            <w:tcBorders>
              <w:top w:val="single" w:sz="4" w:space="0" w:color="A6A6A6"/>
              <w:left w:val="nil"/>
              <w:bottom w:val="single" w:sz="4" w:space="0" w:color="A6A6A6"/>
              <w:right w:val="nil"/>
            </w:tcBorders>
            <w:vAlign w:val="center"/>
          </w:tcPr>
          <w:p w14:paraId="0AAF272F" w14:textId="3CEFFAA7" w:rsidR="00495B3B" w:rsidRPr="00495B3B" w:rsidRDefault="00D16AA8" w:rsidP="00495B3B">
            <w:pPr>
              <w:spacing w:before="0" w:after="0"/>
              <w:ind w:left="57" w:right="-450"/>
              <w:rPr>
                <w:rFonts w:ascii="Arial" w:hAnsi="Arial" w:cs="Arial"/>
                <w:color w:val="363534"/>
                <w:szCs w:val="22"/>
              </w:rPr>
            </w:pPr>
            <w:r>
              <w:rPr>
                <w:rFonts w:ascii="Arial" w:hAnsi="Arial" w:cs="Arial"/>
                <w:color w:val="363534"/>
                <w:szCs w:val="22"/>
              </w:rPr>
              <w:t>Principal Advisor, Industrial Relations</w:t>
            </w:r>
          </w:p>
        </w:tc>
      </w:tr>
      <w:tr w:rsidR="00495B3B" w:rsidRPr="00495B3B" w14:paraId="5F8F815C" w14:textId="77777777" w:rsidTr="00495B3B">
        <w:trPr>
          <w:trHeight w:val="399"/>
        </w:trPr>
        <w:tc>
          <w:tcPr>
            <w:tcW w:w="2580" w:type="dxa"/>
            <w:tcBorders>
              <w:top w:val="nil"/>
              <w:bottom w:val="nil"/>
              <w:right w:val="nil"/>
            </w:tcBorders>
            <w:vAlign w:val="center"/>
          </w:tcPr>
          <w:p w14:paraId="29F28D7E" w14:textId="77777777" w:rsidR="00495B3B" w:rsidRPr="00495B3B" w:rsidRDefault="00495B3B" w:rsidP="00495B3B">
            <w:pPr>
              <w:spacing w:before="0" w:after="0"/>
              <w:ind w:right="-450"/>
              <w:rPr>
                <w:rFonts w:ascii="Arial" w:hAnsi="Arial" w:cs="Arial"/>
                <w:b/>
                <w:color w:val="363534"/>
                <w:szCs w:val="22"/>
              </w:rPr>
            </w:pPr>
            <w:r w:rsidRPr="00495B3B">
              <w:rPr>
                <w:rFonts w:ascii="Arial" w:hAnsi="Arial" w:cs="Arial"/>
                <w:b/>
                <w:color w:val="363534"/>
                <w:szCs w:val="22"/>
              </w:rPr>
              <w:t>Position number:</w:t>
            </w:r>
          </w:p>
        </w:tc>
        <w:tc>
          <w:tcPr>
            <w:tcW w:w="7654" w:type="dxa"/>
            <w:tcBorders>
              <w:top w:val="single" w:sz="4" w:space="0" w:color="A6A6A6"/>
              <w:left w:val="nil"/>
              <w:bottom w:val="single" w:sz="4" w:space="0" w:color="A6A6A6"/>
              <w:right w:val="nil"/>
            </w:tcBorders>
            <w:vAlign w:val="center"/>
          </w:tcPr>
          <w:p w14:paraId="592AF1EA" w14:textId="55162283" w:rsidR="00495B3B" w:rsidRPr="00495B3B" w:rsidRDefault="00A82229" w:rsidP="00495B3B">
            <w:pPr>
              <w:spacing w:before="0" w:after="0"/>
              <w:ind w:left="57" w:right="-450"/>
              <w:rPr>
                <w:rFonts w:ascii="Arial" w:hAnsi="Arial" w:cs="Arial"/>
                <w:color w:val="363534"/>
                <w:szCs w:val="22"/>
              </w:rPr>
            </w:pPr>
            <w:r w:rsidRPr="00A82229">
              <w:rPr>
                <w:rFonts w:ascii="Arial" w:hAnsi="Arial" w:cs="Arial"/>
                <w:color w:val="363534"/>
                <w:szCs w:val="22"/>
              </w:rPr>
              <w:t>50970304</w:t>
            </w:r>
          </w:p>
        </w:tc>
      </w:tr>
      <w:tr w:rsidR="00495B3B" w:rsidRPr="00495B3B" w14:paraId="6052E497" w14:textId="77777777" w:rsidTr="00495B3B">
        <w:trPr>
          <w:trHeight w:val="399"/>
        </w:trPr>
        <w:tc>
          <w:tcPr>
            <w:tcW w:w="2580" w:type="dxa"/>
            <w:tcBorders>
              <w:top w:val="nil"/>
              <w:bottom w:val="nil"/>
              <w:right w:val="nil"/>
            </w:tcBorders>
            <w:vAlign w:val="center"/>
          </w:tcPr>
          <w:p w14:paraId="1F62A115" w14:textId="77777777" w:rsidR="00495B3B" w:rsidRPr="00495B3B" w:rsidRDefault="00495B3B" w:rsidP="00495B3B">
            <w:pPr>
              <w:spacing w:before="0" w:after="0"/>
              <w:ind w:right="-450"/>
              <w:rPr>
                <w:rFonts w:ascii="Arial" w:hAnsi="Arial" w:cs="Arial"/>
                <w:b/>
                <w:color w:val="363534"/>
                <w:szCs w:val="22"/>
              </w:rPr>
            </w:pPr>
            <w:r w:rsidRPr="00495B3B">
              <w:rPr>
                <w:rFonts w:ascii="Arial" w:hAnsi="Arial" w:cs="Arial"/>
                <w:b/>
                <w:color w:val="363534"/>
                <w:szCs w:val="22"/>
              </w:rPr>
              <w:t>Classification:</w:t>
            </w:r>
          </w:p>
        </w:tc>
        <w:tc>
          <w:tcPr>
            <w:tcW w:w="7654" w:type="dxa"/>
            <w:tcBorders>
              <w:top w:val="single" w:sz="4" w:space="0" w:color="A6A6A6"/>
              <w:left w:val="nil"/>
              <w:bottom w:val="single" w:sz="4" w:space="0" w:color="A6A6A6"/>
              <w:right w:val="nil"/>
            </w:tcBorders>
            <w:vAlign w:val="center"/>
          </w:tcPr>
          <w:p w14:paraId="25CA635E" w14:textId="1DDD2A30" w:rsidR="00495B3B" w:rsidRPr="00495B3B" w:rsidRDefault="006D2C99" w:rsidP="00495B3B">
            <w:pPr>
              <w:spacing w:before="0" w:after="0"/>
              <w:ind w:left="57" w:right="-450"/>
              <w:rPr>
                <w:rFonts w:ascii="Arial" w:hAnsi="Arial" w:cs="Arial"/>
                <w:color w:val="363534"/>
                <w:szCs w:val="22"/>
              </w:rPr>
            </w:pPr>
            <w:r>
              <w:rPr>
                <w:rFonts w:ascii="Arial" w:hAnsi="Arial" w:cs="Arial"/>
                <w:color w:val="363534"/>
                <w:szCs w:val="22"/>
              </w:rPr>
              <w:t>VPS 6</w:t>
            </w:r>
          </w:p>
        </w:tc>
      </w:tr>
      <w:tr w:rsidR="00495B3B" w:rsidRPr="00495B3B" w14:paraId="513E600D" w14:textId="77777777" w:rsidTr="00495B3B">
        <w:trPr>
          <w:trHeight w:val="399"/>
        </w:trPr>
        <w:tc>
          <w:tcPr>
            <w:tcW w:w="2580" w:type="dxa"/>
            <w:tcBorders>
              <w:top w:val="nil"/>
              <w:bottom w:val="nil"/>
              <w:right w:val="nil"/>
            </w:tcBorders>
            <w:vAlign w:val="center"/>
          </w:tcPr>
          <w:p w14:paraId="67184DB8" w14:textId="77777777" w:rsidR="00495B3B" w:rsidRPr="00495B3B" w:rsidRDefault="00495B3B" w:rsidP="00495B3B">
            <w:pPr>
              <w:spacing w:before="0" w:after="0"/>
              <w:ind w:right="-450"/>
              <w:rPr>
                <w:rFonts w:ascii="Arial" w:hAnsi="Arial" w:cs="Arial"/>
                <w:b/>
                <w:color w:val="363534"/>
                <w:szCs w:val="22"/>
              </w:rPr>
            </w:pPr>
            <w:r w:rsidRPr="00495B3B">
              <w:rPr>
                <w:rFonts w:ascii="Arial" w:hAnsi="Arial" w:cs="Arial"/>
                <w:b/>
                <w:color w:val="363534"/>
                <w:szCs w:val="22"/>
              </w:rPr>
              <w:t>Salary range:</w:t>
            </w:r>
          </w:p>
        </w:tc>
        <w:tc>
          <w:tcPr>
            <w:tcW w:w="7654" w:type="dxa"/>
            <w:tcBorders>
              <w:top w:val="single" w:sz="4" w:space="0" w:color="A6A6A6"/>
              <w:left w:val="nil"/>
              <w:bottom w:val="single" w:sz="4" w:space="0" w:color="A6A6A6"/>
              <w:right w:val="nil"/>
            </w:tcBorders>
            <w:vAlign w:val="center"/>
          </w:tcPr>
          <w:p w14:paraId="2A6A7605" w14:textId="023F89B0" w:rsidR="00495B3B" w:rsidRPr="00495B3B" w:rsidRDefault="00BB32C5" w:rsidP="00495B3B">
            <w:pPr>
              <w:spacing w:before="0" w:after="0"/>
              <w:ind w:left="57" w:right="-450"/>
              <w:rPr>
                <w:rFonts w:ascii="Arial" w:hAnsi="Arial" w:cs="Arial"/>
                <w:color w:val="363534"/>
                <w:szCs w:val="22"/>
              </w:rPr>
            </w:pPr>
            <w:r>
              <w:rPr>
                <w:rFonts w:ascii="Arial" w:hAnsi="Arial" w:cs="Arial"/>
                <w:color w:val="363534"/>
                <w:szCs w:val="22"/>
              </w:rPr>
              <w:t>$142</w:t>
            </w:r>
            <w:r w:rsidR="003E1EB6">
              <w:rPr>
                <w:rFonts w:ascii="Arial" w:hAnsi="Arial" w:cs="Arial"/>
                <w:color w:val="363534"/>
                <w:szCs w:val="22"/>
              </w:rPr>
              <w:t>,790 to $191,084</w:t>
            </w:r>
            <w:r w:rsidR="00FF5F49">
              <w:rPr>
                <w:rFonts w:ascii="Arial" w:hAnsi="Arial" w:cs="Arial"/>
                <w:color w:val="363534"/>
                <w:szCs w:val="22"/>
              </w:rPr>
              <w:t xml:space="preserve"> plus Superannuation </w:t>
            </w:r>
          </w:p>
        </w:tc>
      </w:tr>
      <w:tr w:rsidR="00495B3B" w:rsidRPr="00495B3B" w14:paraId="2A722203" w14:textId="77777777" w:rsidTr="00495B3B">
        <w:trPr>
          <w:trHeight w:val="399"/>
        </w:trPr>
        <w:tc>
          <w:tcPr>
            <w:tcW w:w="2580" w:type="dxa"/>
            <w:tcBorders>
              <w:top w:val="nil"/>
              <w:bottom w:val="nil"/>
              <w:right w:val="nil"/>
            </w:tcBorders>
            <w:vAlign w:val="center"/>
          </w:tcPr>
          <w:p w14:paraId="60F7C270" w14:textId="77777777" w:rsidR="00495B3B" w:rsidRPr="00495B3B" w:rsidRDefault="00495B3B" w:rsidP="00495B3B">
            <w:pPr>
              <w:spacing w:before="0" w:after="0"/>
              <w:ind w:right="-450"/>
              <w:rPr>
                <w:rFonts w:ascii="Arial" w:hAnsi="Arial" w:cs="Arial"/>
                <w:b/>
                <w:color w:val="363534"/>
                <w:szCs w:val="22"/>
              </w:rPr>
            </w:pPr>
            <w:r w:rsidRPr="00495B3B">
              <w:rPr>
                <w:rFonts w:ascii="Arial" w:hAnsi="Arial" w:cs="Arial"/>
                <w:b/>
                <w:color w:val="363534"/>
                <w:szCs w:val="22"/>
              </w:rPr>
              <w:t>Employment type:</w:t>
            </w:r>
          </w:p>
        </w:tc>
        <w:tc>
          <w:tcPr>
            <w:tcW w:w="7654" w:type="dxa"/>
            <w:tcBorders>
              <w:top w:val="single" w:sz="4" w:space="0" w:color="A6A6A6"/>
              <w:left w:val="nil"/>
              <w:bottom w:val="single" w:sz="4" w:space="0" w:color="A6A6A6"/>
              <w:right w:val="nil"/>
            </w:tcBorders>
            <w:vAlign w:val="center"/>
          </w:tcPr>
          <w:p w14:paraId="1BEB3C39" w14:textId="6EB6E958" w:rsidR="00495B3B" w:rsidRPr="00495B3B" w:rsidRDefault="00495B3B" w:rsidP="00495B3B">
            <w:pPr>
              <w:tabs>
                <w:tab w:val="left" w:pos="3529"/>
              </w:tabs>
              <w:spacing w:before="0" w:after="0"/>
              <w:ind w:left="57" w:right="-450"/>
              <w:rPr>
                <w:rFonts w:ascii="Arial" w:hAnsi="Arial" w:cs="Arial"/>
                <w:color w:val="363534"/>
                <w:szCs w:val="22"/>
              </w:rPr>
            </w:pPr>
            <w:r w:rsidRPr="00495B3B">
              <w:rPr>
                <w:rFonts w:ascii="Arial" w:hAnsi="Arial" w:cs="Arial"/>
                <w:color w:val="363534"/>
                <w:szCs w:val="22"/>
              </w:rPr>
              <w:t xml:space="preserve">Fixed Term </w:t>
            </w:r>
            <w:r w:rsidR="00B876E8">
              <w:rPr>
                <w:rFonts w:ascii="Arial" w:hAnsi="Arial" w:cs="Arial"/>
                <w:color w:val="363534"/>
                <w:szCs w:val="22"/>
              </w:rPr>
              <w:t>for</w:t>
            </w:r>
            <w:r w:rsidR="00411B32">
              <w:rPr>
                <w:rFonts w:ascii="Arial" w:hAnsi="Arial" w:cs="Arial"/>
                <w:color w:val="363534"/>
                <w:szCs w:val="22"/>
              </w:rPr>
              <w:t xml:space="preserve"> 3 years</w:t>
            </w:r>
          </w:p>
        </w:tc>
      </w:tr>
      <w:tr w:rsidR="00495B3B" w:rsidRPr="00495B3B" w14:paraId="73E4C712" w14:textId="77777777" w:rsidTr="00495B3B">
        <w:trPr>
          <w:trHeight w:val="399"/>
        </w:trPr>
        <w:tc>
          <w:tcPr>
            <w:tcW w:w="2580" w:type="dxa"/>
            <w:tcBorders>
              <w:top w:val="nil"/>
              <w:bottom w:val="nil"/>
              <w:right w:val="nil"/>
            </w:tcBorders>
            <w:vAlign w:val="center"/>
          </w:tcPr>
          <w:p w14:paraId="778F959E" w14:textId="77777777" w:rsidR="00495B3B" w:rsidRPr="00495B3B" w:rsidRDefault="00495B3B" w:rsidP="00495B3B">
            <w:pPr>
              <w:spacing w:before="0" w:after="0"/>
              <w:ind w:right="-450"/>
              <w:rPr>
                <w:rFonts w:ascii="Arial" w:hAnsi="Arial" w:cs="Arial"/>
                <w:b/>
                <w:color w:val="363534"/>
                <w:szCs w:val="22"/>
              </w:rPr>
            </w:pPr>
            <w:r w:rsidRPr="00495B3B">
              <w:rPr>
                <w:rFonts w:ascii="Arial" w:hAnsi="Arial" w:cs="Arial"/>
                <w:b/>
                <w:color w:val="363534"/>
                <w:szCs w:val="22"/>
              </w:rPr>
              <w:t>Group:</w:t>
            </w:r>
          </w:p>
        </w:tc>
        <w:tc>
          <w:tcPr>
            <w:tcW w:w="7654" w:type="dxa"/>
            <w:tcBorders>
              <w:top w:val="single" w:sz="4" w:space="0" w:color="A6A6A6"/>
              <w:left w:val="nil"/>
              <w:bottom w:val="single" w:sz="4" w:space="0" w:color="A6A6A6"/>
              <w:right w:val="nil"/>
            </w:tcBorders>
            <w:vAlign w:val="center"/>
          </w:tcPr>
          <w:p w14:paraId="5A6BC801" w14:textId="5A91CA1A" w:rsidR="00495B3B" w:rsidRPr="00495B3B" w:rsidRDefault="003E1EB6" w:rsidP="00495B3B">
            <w:pPr>
              <w:spacing w:before="0" w:after="0"/>
              <w:ind w:left="57" w:right="-450"/>
              <w:rPr>
                <w:rFonts w:ascii="Arial" w:hAnsi="Arial" w:cs="Arial"/>
                <w:color w:val="363534"/>
                <w:szCs w:val="22"/>
              </w:rPr>
            </w:pPr>
            <w:r>
              <w:rPr>
                <w:rFonts w:ascii="Arial" w:hAnsi="Arial" w:cs="Arial"/>
                <w:color w:val="363534"/>
                <w:szCs w:val="22"/>
              </w:rPr>
              <w:t xml:space="preserve">Corporate Services </w:t>
            </w:r>
          </w:p>
        </w:tc>
      </w:tr>
      <w:tr w:rsidR="00495B3B" w:rsidRPr="00495B3B" w14:paraId="1EBFF7E6" w14:textId="77777777" w:rsidTr="00495B3B">
        <w:trPr>
          <w:trHeight w:val="399"/>
        </w:trPr>
        <w:tc>
          <w:tcPr>
            <w:tcW w:w="2580" w:type="dxa"/>
            <w:tcBorders>
              <w:top w:val="nil"/>
              <w:bottom w:val="nil"/>
              <w:right w:val="nil"/>
            </w:tcBorders>
            <w:vAlign w:val="center"/>
          </w:tcPr>
          <w:p w14:paraId="2AB5EF48" w14:textId="77777777" w:rsidR="00495B3B" w:rsidRPr="00495B3B" w:rsidRDefault="00495B3B" w:rsidP="00495B3B">
            <w:pPr>
              <w:spacing w:before="0" w:after="0"/>
              <w:ind w:right="-450"/>
              <w:rPr>
                <w:rFonts w:ascii="Arial" w:hAnsi="Arial" w:cs="Arial"/>
                <w:b/>
                <w:color w:val="363534"/>
                <w:szCs w:val="22"/>
              </w:rPr>
            </w:pPr>
            <w:r w:rsidRPr="00495B3B">
              <w:rPr>
                <w:rFonts w:ascii="Arial" w:hAnsi="Arial" w:cs="Arial"/>
                <w:b/>
                <w:color w:val="363534"/>
                <w:szCs w:val="22"/>
              </w:rPr>
              <w:t>Division &amp; Branch:</w:t>
            </w:r>
          </w:p>
        </w:tc>
        <w:tc>
          <w:tcPr>
            <w:tcW w:w="7654" w:type="dxa"/>
            <w:tcBorders>
              <w:top w:val="single" w:sz="4" w:space="0" w:color="A6A6A6"/>
              <w:left w:val="nil"/>
              <w:bottom w:val="single" w:sz="4" w:space="0" w:color="A6A6A6"/>
              <w:right w:val="nil"/>
            </w:tcBorders>
            <w:vAlign w:val="center"/>
          </w:tcPr>
          <w:p w14:paraId="20A96CCF" w14:textId="4B0AA021" w:rsidR="00495B3B" w:rsidRPr="00495B3B" w:rsidRDefault="003E1EB6" w:rsidP="00495B3B">
            <w:pPr>
              <w:spacing w:before="0" w:after="0"/>
              <w:ind w:left="57" w:right="-450"/>
              <w:rPr>
                <w:rFonts w:ascii="Arial" w:hAnsi="Arial" w:cs="Arial"/>
                <w:color w:val="363534"/>
                <w:szCs w:val="22"/>
              </w:rPr>
            </w:pPr>
            <w:r>
              <w:rPr>
                <w:rFonts w:ascii="Arial" w:hAnsi="Arial" w:cs="Arial"/>
                <w:color w:val="363534"/>
                <w:szCs w:val="22"/>
              </w:rPr>
              <w:t>People and Culture Division</w:t>
            </w:r>
            <w:r w:rsidR="007F41B2">
              <w:rPr>
                <w:rFonts w:ascii="Arial" w:hAnsi="Arial" w:cs="Arial"/>
                <w:color w:val="363534"/>
                <w:szCs w:val="22"/>
              </w:rPr>
              <w:t xml:space="preserve"> – Employee Relations, Safety and Wellbeing Branch</w:t>
            </w:r>
          </w:p>
        </w:tc>
      </w:tr>
      <w:tr w:rsidR="00495B3B" w:rsidRPr="00495B3B" w14:paraId="37A0D7CE" w14:textId="77777777" w:rsidTr="00495B3B">
        <w:trPr>
          <w:trHeight w:val="399"/>
        </w:trPr>
        <w:tc>
          <w:tcPr>
            <w:tcW w:w="2580" w:type="dxa"/>
            <w:tcBorders>
              <w:top w:val="nil"/>
              <w:bottom w:val="nil"/>
              <w:right w:val="nil"/>
            </w:tcBorders>
            <w:vAlign w:val="center"/>
          </w:tcPr>
          <w:p w14:paraId="4595FCF5" w14:textId="77777777" w:rsidR="00495B3B" w:rsidRPr="00495B3B" w:rsidRDefault="00495B3B" w:rsidP="00495B3B">
            <w:pPr>
              <w:spacing w:before="0" w:after="0"/>
              <w:ind w:right="-450"/>
              <w:rPr>
                <w:rFonts w:ascii="Arial" w:hAnsi="Arial" w:cs="Arial"/>
                <w:b/>
                <w:color w:val="363534"/>
                <w:szCs w:val="22"/>
              </w:rPr>
            </w:pPr>
            <w:r w:rsidRPr="00495B3B">
              <w:rPr>
                <w:rFonts w:ascii="Arial" w:hAnsi="Arial" w:cs="Arial"/>
                <w:b/>
                <w:color w:val="363534"/>
                <w:szCs w:val="22"/>
              </w:rPr>
              <w:t>Work location:</w:t>
            </w:r>
          </w:p>
        </w:tc>
        <w:tc>
          <w:tcPr>
            <w:tcW w:w="7654" w:type="dxa"/>
            <w:tcBorders>
              <w:top w:val="single" w:sz="4" w:space="0" w:color="A6A6A6"/>
              <w:left w:val="nil"/>
              <w:bottom w:val="single" w:sz="4" w:space="0" w:color="A6A6A6"/>
              <w:right w:val="nil"/>
            </w:tcBorders>
            <w:vAlign w:val="center"/>
          </w:tcPr>
          <w:p w14:paraId="26162B02" w14:textId="0CCFB0D5" w:rsidR="00495B3B" w:rsidRPr="00495B3B" w:rsidRDefault="00495B3B" w:rsidP="00495B3B">
            <w:pPr>
              <w:spacing w:before="0" w:after="0"/>
              <w:ind w:left="57" w:right="-450"/>
              <w:rPr>
                <w:rFonts w:ascii="Arial" w:hAnsi="Arial" w:cs="Arial"/>
                <w:color w:val="363534"/>
                <w:szCs w:val="22"/>
              </w:rPr>
            </w:pPr>
            <w:r w:rsidRPr="00495B3B">
              <w:rPr>
                <w:rFonts w:ascii="Arial" w:hAnsi="Arial" w:cs="Arial"/>
                <w:color w:val="363534"/>
                <w:szCs w:val="22"/>
              </w:rPr>
              <w:t xml:space="preserve">Flexible within Victoria </w:t>
            </w:r>
          </w:p>
          <w:p w14:paraId="3B7CA3B3" w14:textId="58A93B4E" w:rsidR="00495B3B" w:rsidRPr="00495B3B" w:rsidRDefault="00495B3B" w:rsidP="00495B3B">
            <w:pPr>
              <w:spacing w:before="0" w:after="0"/>
              <w:ind w:left="57" w:right="-450"/>
              <w:rPr>
                <w:rFonts w:ascii="Arial" w:hAnsi="Arial" w:cs="Arial"/>
                <w:color w:val="363534"/>
                <w:szCs w:val="22"/>
              </w:rPr>
            </w:pPr>
            <w:r w:rsidRPr="00495B3B">
              <w:rPr>
                <w:rFonts w:ascii="Arial" w:hAnsi="Arial" w:cs="Arial"/>
                <w:color w:val="363534"/>
                <w:szCs w:val="22"/>
              </w:rPr>
              <w:t>Hybrid work arrangement available: Yes</w:t>
            </w:r>
            <w:r w:rsidRPr="00495B3B">
              <w:rPr>
                <w:rFonts w:ascii="Arial" w:hAnsi="Arial" w:cs="Arial"/>
                <w:color w:val="363534"/>
                <w:szCs w:val="22"/>
              </w:rPr>
              <w:tab/>
              <w:t xml:space="preserve"> </w:t>
            </w:r>
          </w:p>
        </w:tc>
      </w:tr>
      <w:tr w:rsidR="00495B3B" w:rsidRPr="00495B3B" w14:paraId="4352AE4A" w14:textId="77777777" w:rsidTr="00495B3B">
        <w:trPr>
          <w:trHeight w:val="399"/>
        </w:trPr>
        <w:tc>
          <w:tcPr>
            <w:tcW w:w="2580" w:type="dxa"/>
            <w:tcBorders>
              <w:top w:val="nil"/>
              <w:bottom w:val="nil"/>
              <w:right w:val="nil"/>
            </w:tcBorders>
            <w:vAlign w:val="center"/>
          </w:tcPr>
          <w:p w14:paraId="3083C225" w14:textId="77777777" w:rsidR="00495B3B" w:rsidRPr="00495B3B" w:rsidRDefault="00495B3B" w:rsidP="00495B3B">
            <w:pPr>
              <w:spacing w:before="0" w:after="0"/>
              <w:ind w:right="-450"/>
              <w:rPr>
                <w:rFonts w:ascii="Arial" w:hAnsi="Arial" w:cs="Arial"/>
                <w:b/>
                <w:bCs/>
                <w:color w:val="363534"/>
                <w:spacing w:val="-3"/>
                <w:szCs w:val="22"/>
              </w:rPr>
            </w:pPr>
            <w:r w:rsidRPr="00495B3B">
              <w:rPr>
                <w:rFonts w:ascii="Arial" w:hAnsi="Arial" w:cs="Arial"/>
                <w:b/>
                <w:bCs/>
                <w:color w:val="363534"/>
                <w:spacing w:val="-3"/>
                <w:szCs w:val="22"/>
              </w:rPr>
              <w:t>Reports to:</w:t>
            </w:r>
          </w:p>
        </w:tc>
        <w:tc>
          <w:tcPr>
            <w:tcW w:w="7654" w:type="dxa"/>
            <w:tcBorders>
              <w:top w:val="single" w:sz="4" w:space="0" w:color="A6A6A6"/>
              <w:left w:val="nil"/>
              <w:bottom w:val="single" w:sz="4" w:space="0" w:color="A6A6A6"/>
              <w:right w:val="nil"/>
            </w:tcBorders>
            <w:vAlign w:val="center"/>
          </w:tcPr>
          <w:p w14:paraId="49BBC3C8" w14:textId="44723E61" w:rsidR="00495B3B" w:rsidRPr="00495B3B" w:rsidRDefault="003E1EB6" w:rsidP="00495B3B">
            <w:pPr>
              <w:tabs>
                <w:tab w:val="left" w:pos="469"/>
                <w:tab w:val="left" w:pos="1189"/>
              </w:tabs>
              <w:spacing w:before="0" w:after="0"/>
              <w:ind w:left="57" w:right="-450"/>
              <w:rPr>
                <w:rFonts w:ascii="Arial" w:hAnsi="Arial" w:cs="Arial"/>
                <w:color w:val="363534"/>
                <w:szCs w:val="22"/>
              </w:rPr>
            </w:pPr>
            <w:r>
              <w:rPr>
                <w:rFonts w:ascii="Arial" w:hAnsi="Arial" w:cs="Arial"/>
                <w:color w:val="363534"/>
                <w:szCs w:val="22"/>
              </w:rPr>
              <w:t>Manager Workplace Relations and Investigations</w:t>
            </w:r>
            <w:r w:rsidR="00495B3B" w:rsidRPr="00495B3B">
              <w:rPr>
                <w:rFonts w:ascii="Arial" w:hAnsi="Arial" w:cs="Arial"/>
                <w:color w:val="363534"/>
                <w:szCs w:val="22"/>
              </w:rPr>
              <w:tab/>
            </w:r>
            <w:r w:rsidR="00495B3B" w:rsidRPr="00495B3B">
              <w:rPr>
                <w:rFonts w:ascii="Arial" w:hAnsi="Arial" w:cs="Arial"/>
                <w:color w:val="363534"/>
                <w:szCs w:val="22"/>
              </w:rPr>
              <w:tab/>
            </w:r>
          </w:p>
        </w:tc>
      </w:tr>
      <w:tr w:rsidR="00495B3B" w:rsidRPr="00495B3B" w14:paraId="35F6D00F" w14:textId="77777777" w:rsidTr="00495B3B">
        <w:trPr>
          <w:trHeight w:val="399"/>
        </w:trPr>
        <w:tc>
          <w:tcPr>
            <w:tcW w:w="2580" w:type="dxa"/>
            <w:tcBorders>
              <w:top w:val="nil"/>
              <w:bottom w:val="nil"/>
              <w:right w:val="nil"/>
            </w:tcBorders>
            <w:vAlign w:val="center"/>
          </w:tcPr>
          <w:p w14:paraId="55F53688" w14:textId="77777777" w:rsidR="00495B3B" w:rsidRPr="00495B3B" w:rsidRDefault="00495B3B" w:rsidP="00495B3B">
            <w:pPr>
              <w:spacing w:before="0" w:after="0"/>
              <w:ind w:right="-450"/>
              <w:rPr>
                <w:rFonts w:ascii="Arial" w:hAnsi="Arial" w:cs="Arial"/>
                <w:b/>
                <w:bCs/>
                <w:color w:val="363534"/>
                <w:spacing w:val="-3"/>
                <w:szCs w:val="22"/>
              </w:rPr>
            </w:pPr>
            <w:r w:rsidRPr="00495B3B">
              <w:rPr>
                <w:rFonts w:ascii="Arial" w:hAnsi="Arial" w:cs="Arial"/>
                <w:b/>
                <w:bCs/>
                <w:color w:val="363534"/>
                <w:spacing w:val="-3"/>
                <w:szCs w:val="22"/>
              </w:rPr>
              <w:t>Direct reports:</w:t>
            </w:r>
          </w:p>
        </w:tc>
        <w:tc>
          <w:tcPr>
            <w:tcW w:w="7654" w:type="dxa"/>
            <w:tcBorders>
              <w:top w:val="single" w:sz="4" w:space="0" w:color="A6A6A6"/>
              <w:left w:val="nil"/>
              <w:bottom w:val="single" w:sz="4" w:space="0" w:color="A6A6A6"/>
              <w:right w:val="nil"/>
            </w:tcBorders>
            <w:vAlign w:val="center"/>
          </w:tcPr>
          <w:p w14:paraId="3B39DD97" w14:textId="7A47CD44" w:rsidR="00495B3B" w:rsidRPr="00495B3B" w:rsidRDefault="00495B3B" w:rsidP="00495B3B">
            <w:pPr>
              <w:tabs>
                <w:tab w:val="left" w:pos="469"/>
                <w:tab w:val="left" w:pos="1189"/>
              </w:tabs>
              <w:spacing w:before="0" w:after="0"/>
              <w:ind w:left="57" w:right="-450"/>
              <w:rPr>
                <w:rFonts w:ascii="Arial" w:hAnsi="Arial" w:cs="Arial"/>
                <w:color w:val="363534"/>
                <w:szCs w:val="22"/>
              </w:rPr>
            </w:pPr>
            <w:r w:rsidRPr="00495B3B">
              <w:rPr>
                <w:rFonts w:ascii="Arial" w:hAnsi="Arial" w:cs="Arial"/>
                <w:color w:val="363534"/>
                <w:szCs w:val="22"/>
              </w:rPr>
              <w:tab/>
            </w:r>
            <w:proofErr w:type="gramStart"/>
            <w:r w:rsidRPr="00495B3B">
              <w:rPr>
                <w:rFonts w:ascii="Arial" w:hAnsi="Arial" w:cs="Arial"/>
                <w:color w:val="363534"/>
                <w:szCs w:val="22"/>
              </w:rPr>
              <w:t>Yes</w:t>
            </w:r>
            <w:proofErr w:type="gramEnd"/>
            <w:r w:rsidRPr="00495B3B">
              <w:rPr>
                <w:rFonts w:ascii="Arial" w:hAnsi="Arial" w:cs="Arial"/>
                <w:color w:val="363534"/>
                <w:szCs w:val="22"/>
              </w:rPr>
              <w:tab/>
              <w:t>If yes, how many?</w:t>
            </w:r>
            <w:r w:rsidR="003E1EB6">
              <w:rPr>
                <w:rFonts w:ascii="Arial" w:hAnsi="Arial" w:cs="Arial"/>
                <w:color w:val="363534"/>
                <w:szCs w:val="22"/>
              </w:rPr>
              <w:t xml:space="preserve"> Two direct reports</w:t>
            </w:r>
          </w:p>
        </w:tc>
      </w:tr>
      <w:tr w:rsidR="00495B3B" w:rsidRPr="00495B3B" w14:paraId="70C7CF88" w14:textId="77777777" w:rsidTr="00495B3B">
        <w:trPr>
          <w:trHeight w:val="399"/>
        </w:trPr>
        <w:tc>
          <w:tcPr>
            <w:tcW w:w="2580" w:type="dxa"/>
            <w:tcBorders>
              <w:top w:val="nil"/>
              <w:bottom w:val="nil"/>
              <w:right w:val="nil"/>
            </w:tcBorders>
            <w:vAlign w:val="center"/>
          </w:tcPr>
          <w:p w14:paraId="58989FFF" w14:textId="77777777" w:rsidR="00495B3B" w:rsidRPr="00495B3B" w:rsidRDefault="00495B3B" w:rsidP="00495B3B">
            <w:pPr>
              <w:spacing w:before="0" w:after="0"/>
              <w:ind w:right="-450"/>
              <w:rPr>
                <w:rFonts w:ascii="Arial" w:hAnsi="Arial" w:cs="Arial"/>
                <w:b/>
                <w:color w:val="363534"/>
                <w:szCs w:val="22"/>
              </w:rPr>
            </w:pPr>
            <w:r w:rsidRPr="00495B3B">
              <w:rPr>
                <w:rFonts w:ascii="Arial" w:hAnsi="Arial" w:cs="Arial"/>
                <w:b/>
                <w:color w:val="363534"/>
                <w:szCs w:val="22"/>
              </w:rPr>
              <w:t>Further information:</w:t>
            </w:r>
          </w:p>
        </w:tc>
        <w:tc>
          <w:tcPr>
            <w:tcW w:w="7654" w:type="dxa"/>
            <w:tcBorders>
              <w:top w:val="single" w:sz="4" w:space="0" w:color="A6A6A6"/>
              <w:left w:val="nil"/>
              <w:bottom w:val="single" w:sz="4" w:space="0" w:color="A6A6A6"/>
              <w:right w:val="nil"/>
            </w:tcBorders>
            <w:vAlign w:val="center"/>
          </w:tcPr>
          <w:p w14:paraId="2BAE37E5" w14:textId="77777777" w:rsidR="00495B3B" w:rsidRDefault="003E1EB6" w:rsidP="00495B3B">
            <w:pPr>
              <w:spacing w:before="0" w:after="0"/>
              <w:ind w:left="57" w:right="-450"/>
              <w:rPr>
                <w:rFonts w:ascii="Arial" w:hAnsi="Arial" w:cs="Arial"/>
                <w:color w:val="363534"/>
                <w:szCs w:val="22"/>
              </w:rPr>
            </w:pPr>
            <w:r>
              <w:rPr>
                <w:rFonts w:ascii="Arial" w:hAnsi="Arial" w:cs="Arial"/>
                <w:color w:val="363534"/>
                <w:szCs w:val="22"/>
              </w:rPr>
              <w:t>Kate Lawler, Manager Workplace Relations and Investigations</w:t>
            </w:r>
          </w:p>
          <w:p w14:paraId="723EDD97" w14:textId="54092DB6" w:rsidR="00B876E8" w:rsidRPr="00495B3B" w:rsidRDefault="00B876E8" w:rsidP="00495B3B">
            <w:pPr>
              <w:spacing w:before="0" w:after="0"/>
              <w:ind w:left="57" w:right="-450"/>
              <w:rPr>
                <w:rFonts w:ascii="Arial" w:hAnsi="Arial" w:cs="Arial"/>
                <w:color w:val="363534"/>
                <w:szCs w:val="22"/>
              </w:rPr>
            </w:pPr>
            <w:r w:rsidRPr="00B876E8">
              <w:rPr>
                <w:rFonts w:ascii="Arial" w:hAnsi="Arial" w:cs="Arial"/>
                <w:b/>
                <w:bCs/>
                <w:color w:val="363534"/>
                <w:szCs w:val="22"/>
              </w:rPr>
              <w:t>Ph:</w:t>
            </w:r>
            <w:r>
              <w:rPr>
                <w:rFonts w:ascii="Arial" w:hAnsi="Arial" w:cs="Arial"/>
                <w:color w:val="363534"/>
                <w:szCs w:val="22"/>
              </w:rPr>
              <w:t xml:space="preserve"> </w:t>
            </w:r>
            <w:proofErr w:type="gramStart"/>
            <w:r w:rsidRPr="00B876E8">
              <w:rPr>
                <w:rFonts w:ascii="Arial" w:hAnsi="Arial" w:cs="Arial"/>
                <w:color w:val="363534"/>
                <w:szCs w:val="22"/>
              </w:rPr>
              <w:t>0407266670</w:t>
            </w:r>
            <w:r>
              <w:rPr>
                <w:rFonts w:ascii="Arial" w:hAnsi="Arial" w:cs="Arial"/>
                <w:color w:val="363534"/>
                <w:szCs w:val="22"/>
              </w:rPr>
              <w:t xml:space="preserve">  </w:t>
            </w:r>
            <w:r w:rsidRPr="00B876E8">
              <w:rPr>
                <w:rFonts w:ascii="Arial" w:hAnsi="Arial" w:cs="Arial"/>
                <w:b/>
                <w:bCs/>
                <w:color w:val="363534"/>
                <w:szCs w:val="22"/>
              </w:rPr>
              <w:t>Email</w:t>
            </w:r>
            <w:proofErr w:type="gramEnd"/>
            <w:r w:rsidRPr="00B876E8">
              <w:rPr>
                <w:rFonts w:ascii="Arial" w:hAnsi="Arial" w:cs="Arial"/>
                <w:b/>
                <w:bCs/>
                <w:color w:val="363534"/>
                <w:szCs w:val="22"/>
              </w:rPr>
              <w:t>:</w:t>
            </w:r>
            <w:r>
              <w:rPr>
                <w:rFonts w:ascii="Arial" w:hAnsi="Arial" w:cs="Arial"/>
                <w:color w:val="363534"/>
                <w:szCs w:val="22"/>
              </w:rPr>
              <w:t xml:space="preserve"> </w:t>
            </w:r>
            <w:r w:rsidRPr="00B876E8">
              <w:rPr>
                <w:rFonts w:ascii="Arial" w:hAnsi="Arial" w:cs="Arial"/>
                <w:color w:val="363534"/>
                <w:szCs w:val="22"/>
              </w:rPr>
              <w:t>kate.lawler@deeca.vic.gov.au</w:t>
            </w:r>
          </w:p>
        </w:tc>
      </w:tr>
    </w:tbl>
    <w:p w14:paraId="3C7180FA" w14:textId="77777777" w:rsidR="00495B3B" w:rsidRPr="00495B3B" w:rsidRDefault="00495B3B" w:rsidP="00495B3B">
      <w:pPr>
        <w:keepNext/>
        <w:spacing w:before="0" w:after="0" w:line="240" w:lineRule="auto"/>
        <w:rPr>
          <w:rFonts w:ascii="Arial" w:hAnsi="Arial" w:cs="Arial"/>
          <w:color w:val="57A84C"/>
          <w:sz w:val="22"/>
          <w:szCs w:val="22"/>
        </w:rPr>
      </w:pPr>
    </w:p>
    <w:p w14:paraId="696DD84D" w14:textId="77777777" w:rsidR="00495B3B" w:rsidRPr="00495B3B" w:rsidRDefault="00495B3B" w:rsidP="00495B3B">
      <w:pPr>
        <w:keepNext/>
        <w:spacing w:line="240" w:lineRule="auto"/>
        <w:ind w:right="-2"/>
        <w:rPr>
          <w:rFonts w:ascii="Arial" w:hAnsi="Arial" w:cs="Arial"/>
          <w:bCs/>
          <w:color w:val="442D97"/>
          <w:sz w:val="28"/>
          <w:szCs w:val="28"/>
          <w:lang w:eastAsia="zh-CN"/>
        </w:rPr>
      </w:pPr>
      <w:r w:rsidRPr="00495B3B">
        <w:rPr>
          <w:rFonts w:ascii="Arial" w:hAnsi="Arial" w:cs="Arial"/>
          <w:bCs/>
          <w:color w:val="442D97"/>
          <w:sz w:val="28"/>
          <w:szCs w:val="28"/>
          <w:lang w:eastAsia="zh-CN"/>
        </w:rPr>
        <w:t>Position purpose</w:t>
      </w:r>
    </w:p>
    <w:p w14:paraId="5432AB06" w14:textId="10606FBC" w:rsidR="00CF57AA" w:rsidRDefault="00CF57AA" w:rsidP="00CF57AA">
      <w:pPr>
        <w:tabs>
          <w:tab w:val="left" w:pos="10178"/>
        </w:tabs>
        <w:spacing w:before="0" w:after="0"/>
        <w:ind w:right="114"/>
        <w:rPr>
          <w:rFonts w:ascii="Arial" w:hAnsi="Arial"/>
          <w:noProof/>
          <w:szCs w:val="22"/>
          <w:lang w:eastAsia="zh-CN"/>
        </w:rPr>
      </w:pPr>
      <w:r>
        <w:rPr>
          <w:rFonts w:ascii="Arial" w:hAnsi="Arial" w:cs="Arial"/>
          <w:noProof/>
          <w:color w:val="363534"/>
          <w:szCs w:val="22"/>
          <w:lang w:eastAsia="zh-CN"/>
        </w:rPr>
        <w:t xml:space="preserve">The Principal Advisor, Industrial Relations role will provide expert advice to managers and employees on complex industrial relations matters, including public sector enterprise agreement bargaining under the Victorian Government’s Wages Policy and Enterprise Bargaining Framework. </w:t>
      </w:r>
      <w:r>
        <w:rPr>
          <w:rFonts w:ascii="Arial" w:hAnsi="Arial"/>
          <w:noProof/>
          <w:szCs w:val="22"/>
          <w:lang w:eastAsia="zh-CN"/>
        </w:rPr>
        <w:t>The role requires</w:t>
      </w:r>
      <w:r w:rsidRPr="00F34D4C">
        <w:rPr>
          <w:rFonts w:ascii="Arial" w:hAnsi="Arial"/>
          <w:noProof/>
          <w:szCs w:val="22"/>
          <w:lang w:eastAsia="zh-CN"/>
        </w:rPr>
        <w:t xml:space="preserve"> extensive industrial relations</w:t>
      </w:r>
      <w:r>
        <w:rPr>
          <w:rFonts w:ascii="Arial" w:hAnsi="Arial"/>
          <w:noProof/>
          <w:szCs w:val="22"/>
          <w:lang w:eastAsia="zh-CN"/>
        </w:rPr>
        <w:t xml:space="preserve"> expertise in employment law and relevant federal and state legislation. </w:t>
      </w:r>
    </w:p>
    <w:p w14:paraId="36D7F9D8" w14:textId="77777777" w:rsidR="00CF57AA" w:rsidRPr="00F95271" w:rsidRDefault="00CF57AA" w:rsidP="00CF57AA">
      <w:pPr>
        <w:tabs>
          <w:tab w:val="left" w:pos="10178"/>
        </w:tabs>
        <w:spacing w:before="0" w:after="0"/>
        <w:ind w:right="114"/>
        <w:rPr>
          <w:rFonts w:ascii="Arial" w:hAnsi="Arial" w:cs="Arial"/>
          <w:noProof/>
          <w:color w:val="363534"/>
          <w:szCs w:val="22"/>
          <w:lang w:eastAsia="zh-CN"/>
        </w:rPr>
      </w:pPr>
    </w:p>
    <w:p w14:paraId="1698A631" w14:textId="434EF986" w:rsidR="00CF57AA" w:rsidRPr="00495B3B" w:rsidRDefault="00CF57AA" w:rsidP="00CF57AA">
      <w:pPr>
        <w:tabs>
          <w:tab w:val="left" w:pos="10178"/>
        </w:tabs>
        <w:spacing w:before="0" w:after="0"/>
        <w:ind w:right="114"/>
        <w:rPr>
          <w:rFonts w:ascii="Arial" w:hAnsi="Arial" w:cs="Arial"/>
          <w:noProof/>
          <w:color w:val="363534"/>
          <w:szCs w:val="22"/>
          <w:lang w:eastAsia="zh-CN"/>
        </w:rPr>
      </w:pPr>
      <w:r>
        <w:rPr>
          <w:rFonts w:ascii="Arial" w:hAnsi="Arial"/>
          <w:noProof/>
          <w:szCs w:val="22"/>
          <w:lang w:eastAsia="zh-CN"/>
        </w:rPr>
        <w:t xml:space="preserve">As a member of the Workplace Relations and Investigations team, you will play a key role in enterprise agreement negotiations, including multi-enterprise agreement bargaining in the water sector relevant to DEECA’s portfolio entities. You will provide expert </w:t>
      </w:r>
      <w:r w:rsidR="00B57FED">
        <w:rPr>
          <w:rFonts w:ascii="Arial" w:hAnsi="Arial"/>
          <w:noProof/>
          <w:szCs w:val="22"/>
          <w:lang w:eastAsia="zh-CN"/>
        </w:rPr>
        <w:t xml:space="preserve">industrial relations </w:t>
      </w:r>
      <w:r>
        <w:rPr>
          <w:rFonts w:ascii="Arial" w:hAnsi="Arial"/>
          <w:noProof/>
          <w:szCs w:val="22"/>
          <w:lang w:eastAsia="zh-CN"/>
        </w:rPr>
        <w:t xml:space="preserve">advice and guidance to departmental stakeholders on </w:t>
      </w:r>
      <w:r w:rsidR="00820BFB">
        <w:rPr>
          <w:rFonts w:ascii="Arial" w:hAnsi="Arial"/>
          <w:noProof/>
          <w:szCs w:val="22"/>
          <w:lang w:eastAsia="zh-CN"/>
        </w:rPr>
        <w:t>organisational change</w:t>
      </w:r>
      <w:r w:rsidR="004F4833">
        <w:rPr>
          <w:rFonts w:ascii="Arial" w:hAnsi="Arial"/>
          <w:noProof/>
          <w:szCs w:val="22"/>
          <w:lang w:eastAsia="zh-CN"/>
        </w:rPr>
        <w:t xml:space="preserve"> programs of work</w:t>
      </w:r>
      <w:r w:rsidR="00B30794">
        <w:rPr>
          <w:rFonts w:ascii="Arial" w:hAnsi="Arial"/>
          <w:noProof/>
          <w:szCs w:val="22"/>
          <w:lang w:eastAsia="zh-CN"/>
        </w:rPr>
        <w:t>,</w:t>
      </w:r>
      <w:r w:rsidR="00820BFB">
        <w:rPr>
          <w:rFonts w:ascii="Arial" w:hAnsi="Arial"/>
          <w:noProof/>
          <w:szCs w:val="22"/>
          <w:lang w:eastAsia="zh-CN"/>
        </w:rPr>
        <w:t xml:space="preserve"> </w:t>
      </w:r>
      <w:r>
        <w:rPr>
          <w:rFonts w:ascii="Arial" w:hAnsi="Arial"/>
          <w:noProof/>
          <w:szCs w:val="22"/>
          <w:lang w:eastAsia="zh-CN"/>
        </w:rPr>
        <w:t xml:space="preserve">entity reforms and transitions to ensure delivery of the </w:t>
      </w:r>
      <w:r>
        <w:rPr>
          <w:rFonts w:ascii="Arial" w:hAnsi="Arial"/>
          <w:szCs w:val="22"/>
        </w:rPr>
        <w:t xml:space="preserve">Victorian Government’s commitments.  </w:t>
      </w:r>
    </w:p>
    <w:p w14:paraId="360FE7E0" w14:textId="7A68AB8C" w:rsidR="00495B3B" w:rsidRPr="00495B3B" w:rsidRDefault="00495B3B" w:rsidP="00495B3B">
      <w:pPr>
        <w:tabs>
          <w:tab w:val="left" w:pos="10178"/>
        </w:tabs>
        <w:spacing w:before="0" w:after="0"/>
        <w:ind w:right="114"/>
        <w:rPr>
          <w:rFonts w:ascii="Arial" w:hAnsi="Arial" w:cs="Arial"/>
          <w:noProof/>
          <w:color w:val="363534"/>
          <w:szCs w:val="22"/>
          <w:lang w:eastAsia="zh-CN"/>
        </w:rPr>
      </w:pPr>
    </w:p>
    <w:p w14:paraId="1B3F576A" w14:textId="77777777" w:rsidR="00495B3B" w:rsidRPr="00495B3B" w:rsidRDefault="00495B3B" w:rsidP="00495B3B">
      <w:pPr>
        <w:keepNext/>
        <w:spacing w:line="240" w:lineRule="auto"/>
        <w:rPr>
          <w:rFonts w:ascii="Arial" w:hAnsi="Arial" w:cs="Arial"/>
          <w:bCs/>
          <w:i/>
          <w:color w:val="442D97"/>
          <w:sz w:val="30"/>
          <w:szCs w:val="22"/>
        </w:rPr>
      </w:pPr>
      <w:r w:rsidRPr="00495B3B">
        <w:rPr>
          <w:rFonts w:ascii="Arial" w:hAnsi="Arial" w:cs="Arial"/>
          <w:bCs/>
          <w:color w:val="442D97"/>
          <w:sz w:val="28"/>
          <w:szCs w:val="28"/>
          <w:lang w:eastAsia="zh-CN"/>
        </w:rPr>
        <w:t>Context</w:t>
      </w:r>
    </w:p>
    <w:p w14:paraId="64B69FA5" w14:textId="630AE4C4" w:rsidR="000F7EF5" w:rsidRPr="000F7EF5" w:rsidRDefault="000F7EF5" w:rsidP="000F7EF5">
      <w:pPr>
        <w:pStyle w:val="DTPLIheadinggreen"/>
        <w:spacing w:before="120"/>
        <w:ind w:right="0"/>
        <w:rPr>
          <w:rFonts w:ascii="Arial" w:hAnsi="Arial"/>
          <w:i/>
          <w:iCs/>
          <w:noProof/>
          <w:color w:val="auto"/>
          <w:sz w:val="20"/>
          <w:lang w:eastAsia="zh-CN"/>
        </w:rPr>
      </w:pPr>
      <w:r w:rsidRPr="00260340">
        <w:rPr>
          <w:rFonts w:ascii="Arial" w:hAnsi="Arial"/>
          <w:i/>
          <w:iCs/>
          <w:noProof/>
          <w:color w:val="auto"/>
          <w:sz w:val="20"/>
          <w:lang w:eastAsia="zh-CN"/>
        </w:rPr>
        <w:t>The Group</w:t>
      </w:r>
    </w:p>
    <w:p w14:paraId="01CF1886" w14:textId="58CDA819" w:rsidR="003E4813" w:rsidRDefault="003E4813" w:rsidP="003E4813">
      <w:pPr>
        <w:rPr>
          <w:lang w:eastAsia="zh-CN"/>
        </w:rPr>
      </w:pPr>
      <w:r w:rsidRPr="00260340">
        <w:rPr>
          <w:lang w:eastAsia="zh-CN"/>
        </w:rPr>
        <w:t>Corporate Services comprises s</w:t>
      </w:r>
      <w:r>
        <w:rPr>
          <w:lang w:eastAsia="zh-CN"/>
        </w:rPr>
        <w:t>ix</w:t>
      </w:r>
      <w:r w:rsidRPr="00260340">
        <w:rPr>
          <w:lang w:eastAsia="zh-CN"/>
        </w:rPr>
        <w:t xml:space="preserve"> divisions which includes People and Culture, Finance, </w:t>
      </w:r>
      <w:r w:rsidR="005114C0">
        <w:rPr>
          <w:lang w:eastAsia="zh-CN"/>
        </w:rPr>
        <w:t>Infrastructure and Procurement Services, Information Services</w:t>
      </w:r>
      <w:r w:rsidR="00A66C76">
        <w:rPr>
          <w:lang w:eastAsia="zh-CN"/>
        </w:rPr>
        <w:t>, Strategic</w:t>
      </w:r>
      <w:r w:rsidRPr="00260340">
        <w:rPr>
          <w:lang w:eastAsia="zh-CN"/>
        </w:rPr>
        <w:t xml:space="preserve"> Communications, Legal and </w:t>
      </w:r>
      <w:r w:rsidR="00A66C76">
        <w:rPr>
          <w:lang w:eastAsia="zh-CN"/>
        </w:rPr>
        <w:t>Legislation</w:t>
      </w:r>
      <w:r w:rsidRPr="00260340">
        <w:rPr>
          <w:lang w:eastAsia="zh-CN"/>
        </w:rPr>
        <w:t>,</w:t>
      </w:r>
      <w:r w:rsidR="007E0B47">
        <w:rPr>
          <w:lang w:eastAsia="zh-CN"/>
        </w:rPr>
        <w:t xml:space="preserve"> and</w:t>
      </w:r>
      <w:r w:rsidRPr="00260340">
        <w:rPr>
          <w:lang w:eastAsia="zh-CN"/>
        </w:rPr>
        <w:t xml:space="preserve"> Strategy and Performance. Each deliver services and expert advice that enables the department to be a sustainable, vibrant and efficient organisation.  </w:t>
      </w:r>
    </w:p>
    <w:p w14:paraId="692A8568" w14:textId="77777777" w:rsidR="00E378C8" w:rsidRDefault="00E378C8" w:rsidP="00446120">
      <w:pPr>
        <w:rPr>
          <w:ins w:id="2" w:author="Kate L Lawler (DEECA)" w:date="2026-09-20T20:08:00Z" w16du:dateUtc="2026-09-20T10:08:00Z"/>
          <w:i/>
          <w:iCs/>
          <w:lang w:eastAsia="zh-CN"/>
        </w:rPr>
      </w:pPr>
    </w:p>
    <w:p w14:paraId="00D46AD7" w14:textId="77777777" w:rsidR="00E378C8" w:rsidRDefault="00E378C8" w:rsidP="00446120">
      <w:pPr>
        <w:rPr>
          <w:ins w:id="3" w:author="Kate L Lawler (DEECA)" w:date="2026-09-20T20:08:00Z" w16du:dateUtc="2026-09-20T10:08:00Z"/>
          <w:i/>
          <w:iCs/>
          <w:lang w:eastAsia="zh-CN"/>
        </w:rPr>
      </w:pPr>
    </w:p>
    <w:p w14:paraId="241C08B2" w14:textId="329E5FF8" w:rsidR="00446120" w:rsidRPr="00260340" w:rsidRDefault="00446120" w:rsidP="00446120">
      <w:pPr>
        <w:rPr>
          <w:i/>
          <w:iCs/>
          <w:lang w:eastAsia="zh-CN"/>
        </w:rPr>
      </w:pPr>
      <w:r w:rsidRPr="00260340">
        <w:rPr>
          <w:i/>
          <w:iCs/>
          <w:lang w:eastAsia="zh-CN"/>
        </w:rPr>
        <w:t>The Division</w:t>
      </w:r>
    </w:p>
    <w:p w14:paraId="6286564D" w14:textId="36682A4E" w:rsidR="00446120" w:rsidRPr="00260340" w:rsidRDefault="00446120" w:rsidP="00446120">
      <w:pPr>
        <w:rPr>
          <w:lang w:eastAsia="zh-CN"/>
        </w:rPr>
      </w:pPr>
      <w:r w:rsidRPr="00260340">
        <w:rPr>
          <w:lang w:eastAsia="zh-CN"/>
        </w:rPr>
        <w:t xml:space="preserve">People and Culture </w:t>
      </w:r>
      <w:r>
        <w:rPr>
          <w:lang w:eastAsia="zh-CN"/>
        </w:rPr>
        <w:t>develop the capability of our people and promote a safe working environment for all. The division works to build an organisation</w:t>
      </w:r>
      <w:r w:rsidR="00FF7622">
        <w:rPr>
          <w:lang w:eastAsia="zh-CN"/>
        </w:rPr>
        <w:t>al culture that drives high performance through strong leadership, diversity and inclusion, innovatio</w:t>
      </w:r>
      <w:r w:rsidR="00FC5633">
        <w:rPr>
          <w:lang w:eastAsia="zh-CN"/>
        </w:rPr>
        <w:t>n, workforce agility and flexibility.</w:t>
      </w:r>
    </w:p>
    <w:p w14:paraId="56A9A64E" w14:textId="040BF431" w:rsidR="00446120" w:rsidRPr="00260340" w:rsidRDefault="00446120" w:rsidP="00446120">
      <w:pPr>
        <w:rPr>
          <w:i/>
          <w:iCs/>
          <w:lang w:eastAsia="zh-CN"/>
        </w:rPr>
      </w:pPr>
      <w:r w:rsidRPr="00260340">
        <w:rPr>
          <w:i/>
          <w:iCs/>
          <w:lang w:eastAsia="zh-CN"/>
        </w:rPr>
        <w:t>The Branch</w:t>
      </w:r>
    </w:p>
    <w:p w14:paraId="402BFAA0" w14:textId="4F6F92F0" w:rsidR="00446120" w:rsidRPr="00260340" w:rsidRDefault="00446120" w:rsidP="002276A1">
      <w:pPr>
        <w:rPr>
          <w:lang w:eastAsia="zh-CN"/>
        </w:rPr>
      </w:pPr>
      <w:r w:rsidRPr="00B44E72">
        <w:rPr>
          <w:rFonts w:ascii="Arial" w:hAnsi="Arial"/>
          <w:color w:val="000000"/>
          <w:szCs w:val="22"/>
        </w:rPr>
        <w:t xml:space="preserve">The </w:t>
      </w:r>
      <w:r w:rsidR="00C32622">
        <w:rPr>
          <w:rFonts w:ascii="Arial" w:hAnsi="Arial"/>
          <w:color w:val="000000"/>
          <w:szCs w:val="22"/>
        </w:rPr>
        <w:t>Employee Relations, Safety and Wellbeing branch is the point of contact for all safety and wellbeing matters within the Department</w:t>
      </w:r>
      <w:r w:rsidR="00333779">
        <w:rPr>
          <w:rFonts w:ascii="Arial" w:hAnsi="Arial"/>
          <w:color w:val="000000"/>
          <w:szCs w:val="22"/>
        </w:rPr>
        <w:t xml:space="preserve"> including Business Partnering and HR advisory, HR inves</w:t>
      </w:r>
      <w:r w:rsidR="002276A1">
        <w:rPr>
          <w:rFonts w:ascii="Arial" w:hAnsi="Arial"/>
          <w:color w:val="000000"/>
          <w:szCs w:val="22"/>
        </w:rPr>
        <w:t xml:space="preserve">tigations </w:t>
      </w:r>
      <w:proofErr w:type="gramStart"/>
      <w:r w:rsidR="002276A1">
        <w:rPr>
          <w:rFonts w:ascii="Arial" w:hAnsi="Arial"/>
          <w:color w:val="000000"/>
          <w:szCs w:val="22"/>
        </w:rPr>
        <w:t>matters</w:t>
      </w:r>
      <w:proofErr w:type="gramEnd"/>
      <w:r w:rsidR="002276A1">
        <w:rPr>
          <w:rFonts w:ascii="Arial" w:hAnsi="Arial"/>
          <w:color w:val="000000"/>
          <w:szCs w:val="22"/>
        </w:rPr>
        <w:t>, Safety, Health and Wellbeing programs, OH</w:t>
      </w:r>
      <w:r w:rsidR="000160F8">
        <w:rPr>
          <w:rFonts w:ascii="Arial" w:hAnsi="Arial"/>
          <w:color w:val="000000"/>
          <w:szCs w:val="22"/>
        </w:rPr>
        <w:t>&amp;</w:t>
      </w:r>
      <w:r w:rsidR="002276A1">
        <w:rPr>
          <w:rFonts w:ascii="Arial" w:hAnsi="Arial"/>
          <w:color w:val="000000"/>
          <w:szCs w:val="22"/>
        </w:rPr>
        <w:t xml:space="preserve">S requirements, industrial relations and integrity. </w:t>
      </w:r>
    </w:p>
    <w:p w14:paraId="11667ED2" w14:textId="77777777" w:rsidR="00446120" w:rsidRPr="008330A1" w:rsidRDefault="00446120" w:rsidP="003E4813">
      <w:pPr>
        <w:rPr>
          <w:lang w:eastAsia="zh-CN"/>
        </w:rPr>
      </w:pPr>
    </w:p>
    <w:p w14:paraId="47A5774F" w14:textId="77777777" w:rsidR="00495B3B" w:rsidRPr="00495B3B" w:rsidRDefault="00495B3B" w:rsidP="00495B3B">
      <w:pPr>
        <w:keepNext/>
        <w:spacing w:line="240" w:lineRule="auto"/>
        <w:rPr>
          <w:rFonts w:ascii="Arial" w:hAnsi="Arial" w:cs="Arial"/>
          <w:bCs/>
          <w:color w:val="442D97"/>
          <w:sz w:val="28"/>
          <w:szCs w:val="28"/>
          <w:lang w:eastAsia="zh-CN"/>
        </w:rPr>
      </w:pPr>
      <w:r w:rsidRPr="00495B3B">
        <w:rPr>
          <w:rFonts w:ascii="Arial" w:hAnsi="Arial" w:cs="Arial"/>
          <w:bCs/>
          <w:color w:val="442D97"/>
          <w:sz w:val="28"/>
          <w:szCs w:val="28"/>
          <w:lang w:eastAsia="zh-CN"/>
        </w:rPr>
        <w:t>Accountabilities</w:t>
      </w:r>
    </w:p>
    <w:p w14:paraId="3ECD8C0D" w14:textId="77777777" w:rsidR="00B57007" w:rsidRPr="00B57007" w:rsidRDefault="00B57007" w:rsidP="00B57007">
      <w:pPr>
        <w:pStyle w:val="normalnumbered"/>
        <w:numPr>
          <w:ilvl w:val="0"/>
          <w:numId w:val="43"/>
        </w:numPr>
        <w:tabs>
          <w:tab w:val="left" w:pos="567"/>
        </w:tabs>
        <w:spacing w:before="60" w:after="120" w:line="240" w:lineRule="atLeast"/>
        <w:jc w:val="both"/>
        <w:rPr>
          <w:rFonts w:asciiTheme="minorHAnsi" w:hAnsiTheme="minorHAnsi" w:cstheme="minorHAnsi"/>
        </w:rPr>
      </w:pPr>
      <w:r w:rsidRPr="000A4544">
        <w:rPr>
          <w:rFonts w:asciiTheme="minorHAnsi" w:hAnsiTheme="minorHAnsi" w:cstheme="minorHAnsi"/>
        </w:rPr>
        <w:t xml:space="preserve">Provide authoritative expertise and advice on industrial relations issues, including assisting in managing risk and reputation for DEECA, </w:t>
      </w:r>
      <w:r>
        <w:rPr>
          <w:rFonts w:asciiTheme="minorHAnsi" w:hAnsiTheme="minorHAnsi" w:cstheme="minorHAnsi"/>
        </w:rPr>
        <w:t>p</w:t>
      </w:r>
      <w:r w:rsidRPr="000A4544">
        <w:rPr>
          <w:rFonts w:asciiTheme="minorHAnsi" w:hAnsiTheme="minorHAnsi" w:cstheme="minorHAnsi"/>
        </w:rPr>
        <w:t>rovid</w:t>
      </w:r>
      <w:r>
        <w:rPr>
          <w:rFonts w:asciiTheme="minorHAnsi" w:hAnsiTheme="minorHAnsi" w:cstheme="minorHAnsi"/>
        </w:rPr>
        <w:t>ing</w:t>
      </w:r>
      <w:r w:rsidRPr="000A4544">
        <w:rPr>
          <w:rFonts w:asciiTheme="minorHAnsi" w:hAnsiTheme="minorHAnsi" w:cstheme="minorHAnsi"/>
        </w:rPr>
        <w:t xml:space="preserve"> </w:t>
      </w:r>
      <w:proofErr w:type="gramStart"/>
      <w:r w:rsidRPr="000A4544">
        <w:rPr>
          <w:rFonts w:asciiTheme="minorHAnsi" w:hAnsiTheme="minorHAnsi" w:cstheme="minorHAnsi"/>
        </w:rPr>
        <w:t>high quality</w:t>
      </w:r>
      <w:proofErr w:type="gramEnd"/>
      <w:r w:rsidRPr="000A4544">
        <w:rPr>
          <w:rFonts w:asciiTheme="minorHAnsi" w:hAnsiTheme="minorHAnsi" w:cstheme="minorHAnsi"/>
        </w:rPr>
        <w:t xml:space="preserve"> written advice and correspondence on complex industrial issues for </w:t>
      </w:r>
      <w:r>
        <w:rPr>
          <w:rFonts w:asciiTheme="minorHAnsi" w:hAnsiTheme="minorHAnsi" w:cstheme="minorHAnsi"/>
        </w:rPr>
        <w:t xml:space="preserve">the Secretary, Board of Management, Ministers and </w:t>
      </w:r>
      <w:r w:rsidRPr="000A4544">
        <w:rPr>
          <w:rFonts w:asciiTheme="minorHAnsi" w:hAnsiTheme="minorHAnsi" w:cstheme="minorHAnsi"/>
        </w:rPr>
        <w:t>senior executives</w:t>
      </w:r>
      <w:r>
        <w:rPr>
          <w:rFonts w:asciiTheme="minorHAnsi" w:hAnsiTheme="minorHAnsi" w:cstheme="minorHAnsi"/>
        </w:rPr>
        <w:t>/</w:t>
      </w:r>
      <w:r w:rsidRPr="000A4544">
        <w:rPr>
          <w:rFonts w:asciiTheme="minorHAnsi" w:hAnsiTheme="minorHAnsi" w:cstheme="minorHAnsi"/>
        </w:rPr>
        <w:t>managers in the form of briefs and other written documents for a variety of audiences.</w:t>
      </w:r>
    </w:p>
    <w:p w14:paraId="4D609F43" w14:textId="7387B7C5" w:rsidR="00A701E9" w:rsidRDefault="00A701E9" w:rsidP="00A701E9">
      <w:pPr>
        <w:pStyle w:val="normalnumbered"/>
        <w:numPr>
          <w:ilvl w:val="0"/>
          <w:numId w:val="43"/>
        </w:numPr>
        <w:tabs>
          <w:tab w:val="left" w:pos="567"/>
        </w:tabs>
        <w:spacing w:before="60" w:after="120" w:line="240" w:lineRule="atLeast"/>
        <w:jc w:val="both"/>
        <w:rPr>
          <w:rFonts w:asciiTheme="minorHAnsi" w:hAnsiTheme="minorHAnsi" w:cstheme="minorHAnsi"/>
        </w:rPr>
      </w:pPr>
      <w:r>
        <w:rPr>
          <w:rFonts w:asciiTheme="minorHAnsi" w:hAnsiTheme="minorHAnsi" w:cstheme="minorHAnsi"/>
        </w:rPr>
        <w:t xml:space="preserve">Lead the provision of authoritative expertise and advice on industrial relations issues, </w:t>
      </w:r>
      <w:r w:rsidR="005B06F6">
        <w:rPr>
          <w:rFonts w:asciiTheme="minorHAnsi" w:hAnsiTheme="minorHAnsi" w:cstheme="minorHAnsi"/>
        </w:rPr>
        <w:t>particularly in the</w:t>
      </w:r>
      <w:r>
        <w:rPr>
          <w:rFonts w:asciiTheme="minorHAnsi" w:hAnsiTheme="minorHAnsi" w:cstheme="minorHAnsi"/>
        </w:rPr>
        <w:t xml:space="preserve"> multi-enterprise agreement bargaining in the water sector relevant to DEECA’s portfolio entities, as a well as</w:t>
      </w:r>
      <w:r w:rsidR="00CC34B4">
        <w:rPr>
          <w:rFonts w:asciiTheme="minorHAnsi" w:hAnsiTheme="minorHAnsi" w:cstheme="minorHAnsi"/>
        </w:rPr>
        <w:t xml:space="preserve"> </w:t>
      </w:r>
      <w:r w:rsidR="009B7C75">
        <w:rPr>
          <w:rFonts w:asciiTheme="minorHAnsi" w:hAnsiTheme="minorHAnsi" w:cstheme="minorHAnsi"/>
        </w:rPr>
        <w:t xml:space="preserve">providing industrial relations advice on </w:t>
      </w:r>
      <w:r w:rsidR="007E734A">
        <w:rPr>
          <w:rFonts w:asciiTheme="minorHAnsi" w:hAnsiTheme="minorHAnsi" w:cstheme="minorHAnsi"/>
        </w:rPr>
        <w:t xml:space="preserve">departmental </w:t>
      </w:r>
      <w:r w:rsidR="00CC34B4">
        <w:rPr>
          <w:rFonts w:asciiTheme="minorHAnsi" w:hAnsiTheme="minorHAnsi" w:cstheme="minorHAnsi"/>
        </w:rPr>
        <w:t>organisational chan</w:t>
      </w:r>
      <w:r w:rsidR="001A21FD">
        <w:rPr>
          <w:rFonts w:asciiTheme="minorHAnsi" w:hAnsiTheme="minorHAnsi" w:cstheme="minorHAnsi"/>
        </w:rPr>
        <w:t>g</w:t>
      </w:r>
      <w:r w:rsidR="00CC34B4">
        <w:rPr>
          <w:rFonts w:asciiTheme="minorHAnsi" w:hAnsiTheme="minorHAnsi" w:cstheme="minorHAnsi"/>
        </w:rPr>
        <w:t>e programs,</w:t>
      </w:r>
      <w:r>
        <w:rPr>
          <w:rFonts w:asciiTheme="minorHAnsi" w:hAnsiTheme="minorHAnsi" w:cstheme="minorHAnsi"/>
        </w:rPr>
        <w:t xml:space="preserve"> </w:t>
      </w:r>
      <w:r w:rsidR="007E734A">
        <w:rPr>
          <w:rFonts w:asciiTheme="minorHAnsi" w:hAnsiTheme="minorHAnsi" w:cstheme="minorHAnsi"/>
        </w:rPr>
        <w:t xml:space="preserve">portfolio </w:t>
      </w:r>
      <w:r>
        <w:rPr>
          <w:rFonts w:asciiTheme="minorHAnsi" w:hAnsiTheme="minorHAnsi" w:cstheme="minorHAnsi"/>
        </w:rPr>
        <w:t>entity reform</w:t>
      </w:r>
      <w:r w:rsidR="007E734A">
        <w:rPr>
          <w:rFonts w:asciiTheme="minorHAnsi" w:hAnsiTheme="minorHAnsi" w:cstheme="minorHAnsi"/>
        </w:rPr>
        <w:t>, change</w:t>
      </w:r>
      <w:r>
        <w:rPr>
          <w:rFonts w:asciiTheme="minorHAnsi" w:hAnsiTheme="minorHAnsi" w:cstheme="minorHAnsi"/>
        </w:rPr>
        <w:t xml:space="preserve"> and transition. </w:t>
      </w:r>
    </w:p>
    <w:p w14:paraId="188CCB06" w14:textId="41893FC7" w:rsidR="00A701E9" w:rsidRDefault="00A701E9" w:rsidP="00A701E9">
      <w:pPr>
        <w:numPr>
          <w:ilvl w:val="0"/>
          <w:numId w:val="43"/>
        </w:numPr>
        <w:spacing w:before="60"/>
        <w:rPr>
          <w:rFonts w:ascii="Arial" w:hAnsi="Arial"/>
          <w:szCs w:val="22"/>
        </w:rPr>
      </w:pPr>
      <w:r>
        <w:rPr>
          <w:rFonts w:ascii="Arial" w:hAnsi="Arial"/>
          <w:szCs w:val="22"/>
        </w:rPr>
        <w:t xml:space="preserve">Provide authoritative expertise and industrial relations advice on the management of the Victorian Government enterprise bargaining agreement approval process for </w:t>
      </w:r>
      <w:r w:rsidR="00850A39">
        <w:rPr>
          <w:rFonts w:ascii="Arial" w:hAnsi="Arial"/>
          <w:szCs w:val="22"/>
        </w:rPr>
        <w:t>DEECA</w:t>
      </w:r>
      <w:r>
        <w:rPr>
          <w:rFonts w:ascii="Arial" w:hAnsi="Arial"/>
          <w:szCs w:val="22"/>
        </w:rPr>
        <w:t xml:space="preserve"> and its portfolio entities and statutory authorities. This includes the provision of advice and guidance on the Victorian Government’s Wages Policy and Enterprise Bargaining Agreement Framework, liaison with central Government Departments and relevant trade unions. </w:t>
      </w:r>
    </w:p>
    <w:p w14:paraId="2BC93B88" w14:textId="4169A90B" w:rsidR="002D681C" w:rsidRDefault="00FE28FF" w:rsidP="00A701E9">
      <w:pPr>
        <w:numPr>
          <w:ilvl w:val="0"/>
          <w:numId w:val="43"/>
        </w:numPr>
        <w:spacing w:before="60"/>
        <w:rPr>
          <w:rFonts w:ascii="Arial" w:hAnsi="Arial"/>
          <w:szCs w:val="22"/>
        </w:rPr>
      </w:pPr>
      <w:r>
        <w:rPr>
          <w:rFonts w:ascii="Arial" w:hAnsi="Arial"/>
          <w:szCs w:val="22"/>
        </w:rPr>
        <w:t>Review, d</w:t>
      </w:r>
      <w:r w:rsidR="002D681C">
        <w:rPr>
          <w:rFonts w:ascii="Arial" w:hAnsi="Arial"/>
          <w:szCs w:val="22"/>
        </w:rPr>
        <w:t>esign and implement a</w:t>
      </w:r>
      <w:r w:rsidR="006449D5">
        <w:rPr>
          <w:rFonts w:ascii="Arial" w:hAnsi="Arial"/>
          <w:szCs w:val="22"/>
        </w:rPr>
        <w:t xml:space="preserve"> business improvement </w:t>
      </w:r>
      <w:r>
        <w:rPr>
          <w:rFonts w:ascii="Arial" w:hAnsi="Arial"/>
          <w:szCs w:val="22"/>
        </w:rPr>
        <w:t xml:space="preserve">program </w:t>
      </w:r>
      <w:r w:rsidR="002005BD">
        <w:rPr>
          <w:rFonts w:ascii="Arial" w:hAnsi="Arial"/>
          <w:szCs w:val="22"/>
        </w:rPr>
        <w:t>for</w:t>
      </w:r>
      <w:r w:rsidR="006449D5">
        <w:rPr>
          <w:rFonts w:ascii="Arial" w:hAnsi="Arial"/>
          <w:szCs w:val="22"/>
        </w:rPr>
        <w:t xml:space="preserve"> the whole-of-department management of portfolio entity industrial relations </w:t>
      </w:r>
      <w:r w:rsidR="00EE5F74">
        <w:rPr>
          <w:rFonts w:ascii="Arial" w:hAnsi="Arial"/>
          <w:szCs w:val="22"/>
        </w:rPr>
        <w:t xml:space="preserve">and enterprise bargaining including improvements to the internal approval processes, improvement </w:t>
      </w:r>
      <w:r w:rsidR="00ED1864">
        <w:rPr>
          <w:rFonts w:ascii="Arial" w:hAnsi="Arial"/>
          <w:szCs w:val="22"/>
        </w:rPr>
        <w:t xml:space="preserve">to </w:t>
      </w:r>
      <w:r w:rsidR="00EE5F74">
        <w:rPr>
          <w:rFonts w:ascii="Arial" w:hAnsi="Arial"/>
          <w:szCs w:val="22"/>
        </w:rPr>
        <w:t>senior executive oversight and regular updates</w:t>
      </w:r>
      <w:r w:rsidR="008C53EE">
        <w:rPr>
          <w:rFonts w:ascii="Arial" w:hAnsi="Arial"/>
          <w:szCs w:val="22"/>
        </w:rPr>
        <w:t xml:space="preserve"> and risk assessments to the Secretary and Board of Management.</w:t>
      </w:r>
      <w:r>
        <w:rPr>
          <w:rFonts w:ascii="Arial" w:hAnsi="Arial"/>
          <w:szCs w:val="22"/>
        </w:rPr>
        <w:t xml:space="preserve"> </w:t>
      </w:r>
    </w:p>
    <w:p w14:paraId="6C5554FB" w14:textId="14E88C2C" w:rsidR="00A701E9" w:rsidRPr="00010659" w:rsidRDefault="00A701E9" w:rsidP="00A701E9">
      <w:pPr>
        <w:numPr>
          <w:ilvl w:val="0"/>
          <w:numId w:val="43"/>
        </w:numPr>
        <w:spacing w:before="60"/>
        <w:rPr>
          <w:rFonts w:ascii="Arial" w:hAnsi="Arial"/>
          <w:szCs w:val="22"/>
        </w:rPr>
      </w:pPr>
      <w:r>
        <w:rPr>
          <w:rFonts w:ascii="Arial" w:hAnsi="Arial"/>
          <w:szCs w:val="22"/>
        </w:rPr>
        <w:t>Building capability and development within the Workplace Relations and Investigations team as well as sharing information across the team,</w:t>
      </w:r>
      <w:r w:rsidRPr="0079149B">
        <w:rPr>
          <w:rFonts w:ascii="Arial" w:hAnsi="Arial"/>
        </w:rPr>
        <w:t xml:space="preserve"> </w:t>
      </w:r>
      <w:r w:rsidR="00B16A3F">
        <w:rPr>
          <w:rFonts w:ascii="Arial" w:hAnsi="Arial"/>
        </w:rPr>
        <w:t>Employee Relations, Safety and Wellbeing</w:t>
      </w:r>
      <w:r w:rsidRPr="0079149B">
        <w:rPr>
          <w:rFonts w:ascii="Arial" w:hAnsi="Arial"/>
        </w:rPr>
        <w:t xml:space="preserve"> </w:t>
      </w:r>
      <w:r>
        <w:rPr>
          <w:rFonts w:ascii="Arial" w:hAnsi="Arial"/>
        </w:rPr>
        <w:t>b</w:t>
      </w:r>
      <w:r w:rsidRPr="0079149B">
        <w:rPr>
          <w:rFonts w:ascii="Arial" w:hAnsi="Arial"/>
        </w:rPr>
        <w:t xml:space="preserve">ranch </w:t>
      </w:r>
      <w:r>
        <w:rPr>
          <w:rFonts w:ascii="Arial" w:hAnsi="Arial"/>
        </w:rPr>
        <w:t>and DEECA, on</w:t>
      </w:r>
      <w:r w:rsidRPr="0079149B">
        <w:rPr>
          <w:rFonts w:ascii="Arial" w:hAnsi="Arial"/>
        </w:rPr>
        <w:t xml:space="preserve"> </w:t>
      </w:r>
      <w:r>
        <w:rPr>
          <w:rFonts w:ascii="Arial" w:hAnsi="Arial"/>
        </w:rPr>
        <w:t xml:space="preserve">industrial relations </w:t>
      </w:r>
      <w:r w:rsidRPr="00F34D4C">
        <w:rPr>
          <w:rFonts w:ascii="Arial" w:hAnsi="Arial"/>
          <w:szCs w:val="22"/>
        </w:rPr>
        <w:t>policies, processes and techniques</w:t>
      </w:r>
      <w:r w:rsidRPr="0079149B">
        <w:rPr>
          <w:rFonts w:ascii="Arial" w:hAnsi="Arial"/>
        </w:rPr>
        <w:t xml:space="preserve">. Enhance managerial capability and build corporate knowledge across the department through the provision of </w:t>
      </w:r>
      <w:r w:rsidR="00946462">
        <w:rPr>
          <w:rFonts w:ascii="Arial" w:hAnsi="Arial"/>
        </w:rPr>
        <w:t xml:space="preserve">training, </w:t>
      </w:r>
      <w:r w:rsidRPr="0079149B">
        <w:rPr>
          <w:rFonts w:ascii="Arial" w:hAnsi="Arial"/>
        </w:rPr>
        <w:t>support and advice to</w:t>
      </w:r>
      <w:r w:rsidR="009B1DD4">
        <w:rPr>
          <w:rFonts w:ascii="Arial" w:hAnsi="Arial"/>
        </w:rPr>
        <w:t xml:space="preserve"> managers and</w:t>
      </w:r>
      <w:r w:rsidRPr="0079149B">
        <w:rPr>
          <w:rFonts w:ascii="Arial" w:hAnsi="Arial"/>
        </w:rPr>
        <w:t xml:space="preserve"> employees at all levels.</w:t>
      </w:r>
    </w:p>
    <w:p w14:paraId="563EDDAB" w14:textId="3F320FFF" w:rsidR="00010659" w:rsidRPr="00AF07E4" w:rsidRDefault="00010659" w:rsidP="00AF07E4">
      <w:pPr>
        <w:numPr>
          <w:ilvl w:val="0"/>
          <w:numId w:val="43"/>
        </w:numPr>
        <w:spacing w:before="60"/>
        <w:rPr>
          <w:rFonts w:cstheme="minorHAnsi"/>
          <w:szCs w:val="22"/>
        </w:rPr>
      </w:pPr>
      <w:r w:rsidRPr="00F20769">
        <w:rPr>
          <w:rFonts w:cstheme="minorHAnsi"/>
        </w:rPr>
        <w:t xml:space="preserve">Lead and manage a small team of </w:t>
      </w:r>
      <w:r w:rsidR="00AF07E4">
        <w:rPr>
          <w:rFonts w:cstheme="minorHAnsi"/>
        </w:rPr>
        <w:t>industrial relations professionals</w:t>
      </w:r>
      <w:r w:rsidRPr="00F20769">
        <w:rPr>
          <w:rFonts w:cstheme="minorHAnsi"/>
        </w:rPr>
        <w:t xml:space="preserve">, including responsibility for the leadership, professional development and management of reporting team members. This will support the team </w:t>
      </w:r>
      <w:r w:rsidR="007024CE">
        <w:rPr>
          <w:rFonts w:cstheme="minorHAnsi"/>
        </w:rPr>
        <w:t>in</w:t>
      </w:r>
      <w:r w:rsidRPr="00F20769">
        <w:rPr>
          <w:rFonts w:cstheme="minorHAnsi"/>
        </w:rPr>
        <w:t xml:space="preserve"> </w:t>
      </w:r>
      <w:r w:rsidR="00EC1B02">
        <w:rPr>
          <w:rFonts w:cstheme="minorHAnsi"/>
        </w:rPr>
        <w:t xml:space="preserve">the delivery of the </w:t>
      </w:r>
      <w:r w:rsidR="00AD5133">
        <w:rPr>
          <w:rFonts w:cstheme="minorHAnsi"/>
        </w:rPr>
        <w:t xml:space="preserve">department’s strategic </w:t>
      </w:r>
      <w:r w:rsidR="009304D7">
        <w:rPr>
          <w:rFonts w:cstheme="minorHAnsi"/>
        </w:rPr>
        <w:t xml:space="preserve">management of portfolio entities </w:t>
      </w:r>
      <w:r w:rsidR="008F4667">
        <w:rPr>
          <w:rFonts w:cstheme="minorHAnsi"/>
        </w:rPr>
        <w:t>industrial relations including mul</w:t>
      </w:r>
      <w:r w:rsidR="005B06F6">
        <w:rPr>
          <w:rFonts w:cstheme="minorHAnsi"/>
        </w:rPr>
        <w:t>ti</w:t>
      </w:r>
      <w:r w:rsidR="008F4667">
        <w:rPr>
          <w:rFonts w:cstheme="minorHAnsi"/>
        </w:rPr>
        <w:t>-enterprise bargaining</w:t>
      </w:r>
      <w:r w:rsidR="0037055B">
        <w:rPr>
          <w:rFonts w:cstheme="minorHAnsi"/>
        </w:rPr>
        <w:t>.</w:t>
      </w:r>
      <w:r w:rsidR="005B06F6" w:rsidRPr="005B06F6">
        <w:rPr>
          <w:rFonts w:cstheme="minorHAnsi"/>
          <w:highlight w:val="yellow"/>
        </w:rPr>
        <w:t xml:space="preserve"> </w:t>
      </w:r>
    </w:p>
    <w:p w14:paraId="3928EC37" w14:textId="77777777" w:rsidR="00A701E9" w:rsidRPr="005329AB" w:rsidRDefault="00A701E9" w:rsidP="00A701E9">
      <w:pPr>
        <w:pStyle w:val="normalnumbered"/>
        <w:numPr>
          <w:ilvl w:val="0"/>
          <w:numId w:val="43"/>
        </w:numPr>
        <w:tabs>
          <w:tab w:val="left" w:pos="567"/>
        </w:tabs>
        <w:spacing w:before="60" w:after="120" w:line="240" w:lineRule="atLeast"/>
        <w:jc w:val="both"/>
        <w:rPr>
          <w:rFonts w:asciiTheme="minorHAnsi" w:hAnsiTheme="minorHAnsi" w:cstheme="minorHAnsi"/>
        </w:rPr>
      </w:pPr>
      <w:r w:rsidRPr="005C4B4C">
        <w:rPr>
          <w:rFonts w:asciiTheme="minorHAnsi" w:hAnsiTheme="minorHAnsi" w:cstheme="minorHAnsi"/>
        </w:rPr>
        <w:t xml:space="preserve">Represent </w:t>
      </w:r>
      <w:r>
        <w:rPr>
          <w:rFonts w:asciiTheme="minorHAnsi" w:hAnsiTheme="minorHAnsi" w:cstheme="minorHAnsi"/>
        </w:rPr>
        <w:t xml:space="preserve">the People and Culture Division and where appropriate, the department </w:t>
      </w:r>
      <w:r w:rsidRPr="005C4B4C">
        <w:rPr>
          <w:rFonts w:asciiTheme="minorHAnsi" w:hAnsiTheme="minorHAnsi" w:cstheme="minorHAnsi"/>
        </w:rPr>
        <w:t xml:space="preserve">in </w:t>
      </w:r>
      <w:r>
        <w:rPr>
          <w:rFonts w:asciiTheme="minorHAnsi" w:hAnsiTheme="minorHAnsi" w:cstheme="minorHAnsi"/>
        </w:rPr>
        <w:t xml:space="preserve">enterprise agreement </w:t>
      </w:r>
      <w:r w:rsidRPr="005C4B4C">
        <w:rPr>
          <w:rFonts w:asciiTheme="minorHAnsi" w:hAnsiTheme="minorHAnsi" w:cstheme="minorHAnsi"/>
        </w:rPr>
        <w:t>negotiations,</w:t>
      </w:r>
      <w:r>
        <w:rPr>
          <w:rFonts w:asciiTheme="minorHAnsi" w:hAnsiTheme="minorHAnsi" w:cstheme="minorHAnsi"/>
        </w:rPr>
        <w:t xml:space="preserve"> internal and external</w:t>
      </w:r>
      <w:r w:rsidRPr="005C4B4C">
        <w:rPr>
          <w:rFonts w:asciiTheme="minorHAnsi" w:hAnsiTheme="minorHAnsi" w:cstheme="minorHAnsi"/>
        </w:rPr>
        <w:t xml:space="preserve"> meetings</w:t>
      </w:r>
      <w:r>
        <w:rPr>
          <w:rFonts w:asciiTheme="minorHAnsi" w:hAnsiTheme="minorHAnsi" w:cstheme="minorHAnsi"/>
        </w:rPr>
        <w:t>, working parties, and/ or industrial tribunals (e.g. Fair Work Commission).</w:t>
      </w:r>
    </w:p>
    <w:p w14:paraId="71FABCD0" w14:textId="77777777" w:rsidR="00A701E9" w:rsidRPr="00495B3B" w:rsidRDefault="00A701E9" w:rsidP="00A701E9">
      <w:pPr>
        <w:numPr>
          <w:ilvl w:val="0"/>
          <w:numId w:val="43"/>
        </w:numPr>
        <w:spacing w:before="0" w:after="0" w:line="240" w:lineRule="auto"/>
        <w:ind w:left="357" w:hanging="357"/>
        <w:rPr>
          <w:rFonts w:ascii="Arial" w:hAnsi="Arial" w:cs="Arial"/>
          <w:color w:val="363534"/>
          <w:szCs w:val="22"/>
        </w:rPr>
      </w:pPr>
      <w:r w:rsidRPr="00495B3B">
        <w:rPr>
          <w:rFonts w:ascii="Arial" w:hAnsi="Arial" w:cs="Arial"/>
          <w:color w:val="363534"/>
          <w:szCs w:val="22"/>
        </w:rPr>
        <w:t>To practice cultural safety by creating environments, relationships and systems free from racism and discrimination so that people can feel safe, valued and able to participate.</w:t>
      </w:r>
    </w:p>
    <w:p w14:paraId="1AEE2617" w14:textId="77777777" w:rsidR="00495B3B" w:rsidRPr="00495B3B" w:rsidRDefault="00495B3B" w:rsidP="00495B3B">
      <w:pPr>
        <w:spacing w:before="0" w:after="0" w:line="240" w:lineRule="auto"/>
        <w:ind w:left="360"/>
        <w:rPr>
          <w:rFonts w:ascii="Arial" w:hAnsi="Arial" w:cs="Arial"/>
          <w:lang w:eastAsia="zh-CN"/>
        </w:rPr>
      </w:pPr>
    </w:p>
    <w:p w14:paraId="3D3807B0" w14:textId="77777777" w:rsidR="00495B3B" w:rsidRPr="00495B3B" w:rsidRDefault="00495B3B" w:rsidP="00495B3B">
      <w:pPr>
        <w:keepNext/>
        <w:spacing w:before="0" w:line="240" w:lineRule="auto"/>
        <w:rPr>
          <w:rFonts w:ascii="Arial" w:hAnsi="Arial" w:cs="Arial"/>
          <w:bCs/>
          <w:color w:val="442D97"/>
          <w:sz w:val="28"/>
          <w:szCs w:val="28"/>
          <w:lang w:eastAsia="zh-CN"/>
        </w:rPr>
      </w:pPr>
      <w:r w:rsidRPr="00495B3B">
        <w:rPr>
          <w:rFonts w:ascii="Arial" w:hAnsi="Arial" w:cs="Arial"/>
          <w:bCs/>
          <w:color w:val="442D97"/>
          <w:sz w:val="28"/>
          <w:szCs w:val="28"/>
          <w:lang w:eastAsia="zh-CN"/>
        </w:rPr>
        <w:t>Key Selection Criteria</w:t>
      </w:r>
    </w:p>
    <w:p w14:paraId="298BC1C8" w14:textId="77777777" w:rsidR="00495B3B" w:rsidRPr="00495B3B" w:rsidRDefault="00495B3B" w:rsidP="00495B3B">
      <w:pPr>
        <w:spacing w:before="0" w:after="0"/>
        <w:rPr>
          <w:rFonts w:ascii="Arial" w:hAnsi="Arial" w:cs="Arial"/>
          <w:color w:val="363534"/>
          <w:szCs w:val="22"/>
        </w:rPr>
      </w:pPr>
      <w:r w:rsidRPr="00495B3B">
        <w:rPr>
          <w:rFonts w:ascii="Arial" w:hAnsi="Arial" w:cs="Arial"/>
          <w:color w:val="363534"/>
          <w:szCs w:val="22"/>
        </w:rPr>
        <w:t>The key selection criteria specified below outline the capabilities required for the position.</w:t>
      </w:r>
    </w:p>
    <w:p w14:paraId="7195DD23" w14:textId="77777777" w:rsidR="00495B3B" w:rsidRPr="00495B3B" w:rsidRDefault="00495B3B" w:rsidP="00495B3B">
      <w:pPr>
        <w:spacing w:before="160" w:after="0"/>
        <w:rPr>
          <w:rFonts w:ascii="Arial" w:hAnsi="Arial" w:cs="Arial"/>
          <w:b/>
          <w:color w:val="363534"/>
          <w:szCs w:val="22"/>
        </w:rPr>
      </w:pPr>
      <w:r w:rsidRPr="00495B3B">
        <w:rPr>
          <w:rFonts w:ascii="Arial" w:hAnsi="Arial" w:cs="Arial"/>
          <w:b/>
          <w:color w:val="363534"/>
          <w:szCs w:val="22"/>
        </w:rPr>
        <w:t>Specialist/Technical Expertise/Qualifications</w:t>
      </w:r>
    </w:p>
    <w:p w14:paraId="218A0EE3" w14:textId="77777777" w:rsidR="00FB3B34" w:rsidRDefault="00FB3B34" w:rsidP="00FB3B34">
      <w:pPr>
        <w:pStyle w:val="ListParagraph"/>
        <w:numPr>
          <w:ilvl w:val="0"/>
          <w:numId w:val="43"/>
        </w:numPr>
        <w:spacing w:before="60"/>
        <w:ind w:left="357" w:hanging="357"/>
        <w:contextualSpacing w:val="0"/>
        <w:rPr>
          <w:rFonts w:ascii="Arial" w:hAnsi="Arial"/>
          <w:bCs/>
        </w:rPr>
      </w:pPr>
      <w:r>
        <w:rPr>
          <w:rFonts w:ascii="Arial" w:hAnsi="Arial"/>
          <w:bCs/>
        </w:rPr>
        <w:t>Relevant industrial relations and/ or human resource management tertiary qualifications, highly desirable.</w:t>
      </w:r>
    </w:p>
    <w:p w14:paraId="4869E16C" w14:textId="36137A98" w:rsidR="00FB3B34" w:rsidRPr="006A68DC" w:rsidRDefault="00FB3B34" w:rsidP="00FB3B34">
      <w:pPr>
        <w:pStyle w:val="ListParagraph"/>
        <w:numPr>
          <w:ilvl w:val="0"/>
          <w:numId w:val="43"/>
        </w:numPr>
        <w:spacing w:before="60"/>
        <w:ind w:left="357" w:hanging="357"/>
        <w:contextualSpacing w:val="0"/>
        <w:rPr>
          <w:rFonts w:ascii="Arial" w:hAnsi="Arial"/>
          <w:bCs/>
        </w:rPr>
      </w:pPr>
      <w:r>
        <w:rPr>
          <w:rFonts w:ascii="Arial" w:hAnsi="Arial"/>
          <w:bCs/>
        </w:rPr>
        <w:t>Extensive and varied</w:t>
      </w:r>
      <w:r w:rsidRPr="006A68DC">
        <w:rPr>
          <w:rFonts w:ascii="Arial" w:hAnsi="Arial"/>
          <w:bCs/>
        </w:rPr>
        <w:t xml:space="preserve"> experience</w:t>
      </w:r>
      <w:r>
        <w:rPr>
          <w:rFonts w:ascii="Arial" w:hAnsi="Arial"/>
          <w:bCs/>
        </w:rPr>
        <w:t xml:space="preserve"> across public sector agencies</w:t>
      </w:r>
      <w:r w:rsidRPr="006A68DC">
        <w:rPr>
          <w:rFonts w:ascii="Arial" w:hAnsi="Arial"/>
          <w:bCs/>
        </w:rPr>
        <w:t xml:space="preserve"> in operational industrial </w:t>
      </w:r>
      <w:r>
        <w:rPr>
          <w:rFonts w:ascii="Arial" w:hAnsi="Arial"/>
          <w:bCs/>
        </w:rPr>
        <w:t>relations, particularly in multi</w:t>
      </w:r>
      <w:r w:rsidR="00532DBE">
        <w:rPr>
          <w:rFonts w:ascii="Arial" w:hAnsi="Arial"/>
          <w:bCs/>
        </w:rPr>
        <w:t>-</w:t>
      </w:r>
      <w:r>
        <w:rPr>
          <w:rFonts w:ascii="Arial" w:hAnsi="Arial"/>
          <w:bCs/>
        </w:rPr>
        <w:t xml:space="preserve">enterprise agreement negotiations. </w:t>
      </w:r>
    </w:p>
    <w:p w14:paraId="20F9C69A" w14:textId="3589E36E" w:rsidR="00FB3B34" w:rsidRPr="006A68DC" w:rsidRDefault="00FB3B34" w:rsidP="00FB3B34">
      <w:pPr>
        <w:pStyle w:val="ListParagraph"/>
        <w:numPr>
          <w:ilvl w:val="0"/>
          <w:numId w:val="43"/>
        </w:numPr>
        <w:spacing w:before="60"/>
        <w:ind w:left="357" w:hanging="357"/>
        <w:contextualSpacing w:val="0"/>
        <w:rPr>
          <w:rFonts w:ascii="Arial" w:hAnsi="Arial"/>
          <w:bCs/>
        </w:rPr>
      </w:pPr>
      <w:r w:rsidRPr="006A68DC">
        <w:rPr>
          <w:rFonts w:ascii="Arial" w:hAnsi="Arial"/>
          <w:bCs/>
        </w:rPr>
        <w:lastRenderedPageBreak/>
        <w:t xml:space="preserve">Demonstrated ability to provide specialist advice to managers on industrial relations including detailed operational knowledge of employment law, relevant federal and state legislation (e.g. </w:t>
      </w:r>
      <w:r w:rsidRPr="00772A83">
        <w:rPr>
          <w:rFonts w:ascii="Arial" w:hAnsi="Arial"/>
          <w:bCs/>
          <w:i/>
          <w:iCs/>
        </w:rPr>
        <w:t xml:space="preserve">Fair Work Act </w:t>
      </w:r>
      <w:r w:rsidR="0027612F" w:rsidRPr="00772A83">
        <w:rPr>
          <w:rFonts w:ascii="Arial" w:hAnsi="Arial"/>
          <w:bCs/>
          <w:i/>
          <w:iCs/>
        </w:rPr>
        <w:t>2009</w:t>
      </w:r>
      <w:r w:rsidR="0027612F">
        <w:rPr>
          <w:rFonts w:ascii="Arial" w:hAnsi="Arial"/>
          <w:bCs/>
        </w:rPr>
        <w:t xml:space="preserve"> (</w:t>
      </w:r>
      <w:proofErr w:type="spellStart"/>
      <w:r w:rsidR="0027612F">
        <w:rPr>
          <w:rFonts w:ascii="Arial" w:hAnsi="Arial"/>
          <w:bCs/>
        </w:rPr>
        <w:t>Cth</w:t>
      </w:r>
      <w:proofErr w:type="spellEnd"/>
      <w:r w:rsidR="0027612F">
        <w:rPr>
          <w:rFonts w:ascii="Arial" w:hAnsi="Arial"/>
          <w:bCs/>
        </w:rPr>
        <w:t xml:space="preserve">) </w:t>
      </w:r>
      <w:r w:rsidRPr="006A68DC">
        <w:rPr>
          <w:rFonts w:ascii="Arial" w:hAnsi="Arial"/>
          <w:bCs/>
        </w:rPr>
        <w:t xml:space="preserve">and </w:t>
      </w:r>
      <w:r w:rsidR="0027612F">
        <w:rPr>
          <w:rFonts w:ascii="Arial" w:hAnsi="Arial"/>
          <w:bCs/>
          <w:i/>
          <w:iCs/>
        </w:rPr>
        <w:t>Public Administration Act 2004</w:t>
      </w:r>
      <w:r w:rsidR="0027612F">
        <w:rPr>
          <w:rFonts w:ascii="Arial" w:hAnsi="Arial"/>
          <w:bCs/>
        </w:rPr>
        <w:t xml:space="preserve"> (Vic)</w:t>
      </w:r>
      <w:r w:rsidRPr="006A68DC">
        <w:rPr>
          <w:rFonts w:ascii="Arial" w:hAnsi="Arial"/>
          <w:bCs/>
        </w:rPr>
        <w:t xml:space="preserve">). </w:t>
      </w:r>
    </w:p>
    <w:p w14:paraId="2944B7AC" w14:textId="49BCACFE" w:rsidR="00FB3B34" w:rsidRPr="007934CB" w:rsidRDefault="00FB3B34" w:rsidP="00FB3B34">
      <w:pPr>
        <w:pStyle w:val="ListParagraph"/>
        <w:numPr>
          <w:ilvl w:val="0"/>
          <w:numId w:val="43"/>
        </w:numPr>
        <w:spacing w:before="0" w:after="0"/>
        <w:rPr>
          <w:rFonts w:ascii="Arial" w:hAnsi="Arial"/>
          <w:bCs/>
        </w:rPr>
      </w:pPr>
      <w:r w:rsidRPr="007934CB">
        <w:rPr>
          <w:rFonts w:ascii="Arial" w:hAnsi="Arial"/>
          <w:bCs/>
        </w:rPr>
        <w:t xml:space="preserve">A detailed understanding of the Victorian Government’s Wages Policy and Enterprise Bargaining Agreement Framework </w:t>
      </w:r>
      <w:proofErr w:type="gramStart"/>
      <w:r w:rsidRPr="007934CB">
        <w:rPr>
          <w:rFonts w:ascii="Arial" w:hAnsi="Arial"/>
          <w:bCs/>
        </w:rPr>
        <w:t>in regard to</w:t>
      </w:r>
      <w:proofErr w:type="gramEnd"/>
      <w:r w:rsidRPr="007934CB">
        <w:rPr>
          <w:rFonts w:ascii="Arial" w:hAnsi="Arial"/>
          <w:bCs/>
        </w:rPr>
        <w:t xml:space="preserve"> enterprise bargaining processes</w:t>
      </w:r>
      <w:r w:rsidR="00772A83">
        <w:rPr>
          <w:rFonts w:ascii="Arial" w:hAnsi="Arial"/>
          <w:bCs/>
        </w:rPr>
        <w:t>.</w:t>
      </w:r>
      <w:r w:rsidR="00532DBE">
        <w:rPr>
          <w:rFonts w:ascii="Arial" w:hAnsi="Arial"/>
          <w:bCs/>
        </w:rPr>
        <w:t xml:space="preserve"> </w:t>
      </w:r>
    </w:p>
    <w:p w14:paraId="2188F502" w14:textId="77777777" w:rsidR="008607E2" w:rsidRPr="008607E2" w:rsidRDefault="00FB3B34" w:rsidP="00FB3B34">
      <w:pPr>
        <w:numPr>
          <w:ilvl w:val="0"/>
          <w:numId w:val="43"/>
        </w:numPr>
        <w:spacing w:before="0" w:after="0" w:line="276" w:lineRule="auto"/>
        <w:contextualSpacing/>
        <w:rPr>
          <w:rFonts w:ascii="Arial" w:hAnsi="Arial" w:cs="Arial"/>
          <w:b/>
          <w:color w:val="363534"/>
        </w:rPr>
      </w:pPr>
      <w:r w:rsidRPr="008607E2">
        <w:rPr>
          <w:rFonts w:ascii="Arial" w:hAnsi="Arial"/>
          <w:bCs/>
        </w:rPr>
        <w:t>Extensive experience leading the delivery of high quality, customer-centric industrial relations services.</w:t>
      </w:r>
    </w:p>
    <w:p w14:paraId="4C46FE07" w14:textId="7D77EFB6" w:rsidR="00FB3B34" w:rsidRPr="008607E2" w:rsidRDefault="001E261D" w:rsidP="00FB3B34">
      <w:pPr>
        <w:numPr>
          <w:ilvl w:val="0"/>
          <w:numId w:val="43"/>
        </w:numPr>
        <w:spacing w:before="0" w:after="0" w:line="276" w:lineRule="auto"/>
        <w:contextualSpacing/>
        <w:rPr>
          <w:rFonts w:ascii="Arial" w:hAnsi="Arial" w:cs="Arial"/>
          <w:b/>
          <w:color w:val="363534"/>
        </w:rPr>
      </w:pPr>
      <w:r w:rsidRPr="008607E2">
        <w:rPr>
          <w:rFonts w:ascii="Arial" w:hAnsi="Arial"/>
          <w:bCs/>
        </w:rPr>
        <w:t xml:space="preserve">Experience in leading a small team of professional to delivery </w:t>
      </w:r>
      <w:proofErr w:type="gramStart"/>
      <w:r w:rsidRPr="008607E2">
        <w:rPr>
          <w:rFonts w:ascii="Arial" w:hAnsi="Arial"/>
          <w:bCs/>
        </w:rPr>
        <w:t>high quality</w:t>
      </w:r>
      <w:proofErr w:type="gramEnd"/>
      <w:r w:rsidRPr="008607E2">
        <w:rPr>
          <w:rFonts w:ascii="Arial" w:hAnsi="Arial"/>
          <w:bCs/>
        </w:rPr>
        <w:t xml:space="preserve"> </w:t>
      </w:r>
      <w:r w:rsidR="008B7D08" w:rsidRPr="008607E2">
        <w:rPr>
          <w:rFonts w:ascii="Arial" w:hAnsi="Arial"/>
          <w:bCs/>
        </w:rPr>
        <w:t>outcomes.</w:t>
      </w:r>
    </w:p>
    <w:p w14:paraId="5A8C2364" w14:textId="77777777" w:rsidR="00FB3B34" w:rsidRPr="00495B3B" w:rsidRDefault="00FB3B34" w:rsidP="00FB3B34">
      <w:pPr>
        <w:spacing w:before="160" w:after="0"/>
        <w:rPr>
          <w:rFonts w:ascii="Arial" w:hAnsi="Arial" w:cs="Arial"/>
          <w:b/>
          <w:color w:val="363534"/>
        </w:rPr>
      </w:pPr>
      <w:r w:rsidRPr="00495B3B">
        <w:rPr>
          <w:rFonts w:ascii="Arial" w:hAnsi="Arial" w:cs="Arial"/>
          <w:b/>
          <w:color w:val="363534"/>
        </w:rPr>
        <w:t>Capabilities</w:t>
      </w:r>
    </w:p>
    <w:p w14:paraId="4D368CCB" w14:textId="77777777" w:rsidR="00FB3B34" w:rsidRPr="00C53CF3" w:rsidRDefault="00FB3B34" w:rsidP="00FB3B34">
      <w:pPr>
        <w:numPr>
          <w:ilvl w:val="0"/>
          <w:numId w:val="43"/>
        </w:numPr>
        <w:spacing w:before="60"/>
        <w:rPr>
          <w:rFonts w:ascii="Arial" w:hAnsi="Arial"/>
          <w:bCs/>
          <w:color w:val="000000"/>
          <w:u w:val="single"/>
          <w:lang w:eastAsia="zh-CN"/>
        </w:rPr>
      </w:pPr>
      <w:hyperlink r:id="rId22" w:history="1"/>
      <w:r w:rsidRPr="00C53CF3">
        <w:rPr>
          <w:rFonts w:ascii="Arial" w:hAnsi="Arial"/>
          <w:b/>
          <w:color w:val="000000"/>
          <w:lang w:eastAsia="zh-CN"/>
        </w:rPr>
        <w:t xml:space="preserve">Political and Organisational Context </w:t>
      </w:r>
      <w:r>
        <w:rPr>
          <w:rFonts w:ascii="Arial" w:hAnsi="Arial"/>
          <w:bCs/>
          <w:color w:val="000000"/>
          <w:lang w:eastAsia="zh-CN"/>
        </w:rPr>
        <w:t>–</w:t>
      </w:r>
      <w:r w:rsidRPr="00C53CF3">
        <w:rPr>
          <w:rFonts w:ascii="Arial" w:hAnsi="Arial"/>
          <w:bCs/>
          <w:color w:val="000000"/>
          <w:lang w:eastAsia="zh-CN"/>
        </w:rPr>
        <w:t xml:space="preserve"> </w:t>
      </w:r>
      <w:r w:rsidRPr="00C53CF3">
        <w:rPr>
          <w:rFonts w:ascii="Arial" w:hAnsi="Arial"/>
          <w:color w:val="000000"/>
          <w:lang w:eastAsia="zh-CN"/>
        </w:rPr>
        <w:t>Uses</w:t>
      </w:r>
      <w:r>
        <w:rPr>
          <w:rFonts w:ascii="Arial" w:hAnsi="Arial"/>
          <w:color w:val="000000"/>
          <w:lang w:eastAsia="zh-CN"/>
        </w:rPr>
        <w:t xml:space="preserve"> strategic relationships and knowledge to predict and prepare for the impact of events on the organisation; Understands the impacts of external events</w:t>
      </w:r>
      <w:r w:rsidRPr="00C53CF3">
        <w:rPr>
          <w:rFonts w:ascii="Arial" w:hAnsi="Arial"/>
          <w:color w:val="000000"/>
          <w:lang w:eastAsia="zh-CN"/>
        </w:rPr>
        <w:t xml:space="preserve"> </w:t>
      </w:r>
      <w:r>
        <w:rPr>
          <w:rFonts w:ascii="Arial" w:hAnsi="Arial"/>
          <w:color w:val="000000"/>
          <w:lang w:eastAsia="zh-CN"/>
        </w:rPr>
        <w:t xml:space="preserve">and changing stakeholder needs on the organisation and government; Drives a </w:t>
      </w:r>
      <w:proofErr w:type="gramStart"/>
      <w:r>
        <w:rPr>
          <w:rFonts w:ascii="Arial" w:hAnsi="Arial"/>
          <w:color w:val="000000"/>
          <w:lang w:eastAsia="zh-CN"/>
        </w:rPr>
        <w:t>value based</w:t>
      </w:r>
      <w:proofErr w:type="gramEnd"/>
      <w:r>
        <w:rPr>
          <w:rFonts w:ascii="Arial" w:hAnsi="Arial"/>
          <w:color w:val="000000"/>
          <w:lang w:eastAsia="zh-CN"/>
        </w:rPr>
        <w:t xml:space="preserve"> organisation by holding self and organisation accountable in adhering to public sector values. </w:t>
      </w:r>
    </w:p>
    <w:p w14:paraId="40C41CF1" w14:textId="77777777" w:rsidR="00FB3B34" w:rsidRPr="00C53CF3" w:rsidRDefault="00FB3B34" w:rsidP="00FB3B34">
      <w:pPr>
        <w:numPr>
          <w:ilvl w:val="0"/>
          <w:numId w:val="43"/>
        </w:numPr>
        <w:spacing w:before="60"/>
        <w:ind w:left="357" w:hanging="357"/>
        <w:rPr>
          <w:rFonts w:ascii="Arial" w:hAnsi="Arial"/>
          <w:bCs/>
          <w:color w:val="000000"/>
          <w:u w:val="single"/>
          <w:lang w:eastAsia="zh-CN"/>
        </w:rPr>
      </w:pPr>
      <w:r w:rsidRPr="00C53CF3">
        <w:rPr>
          <w:rFonts w:ascii="Arial" w:hAnsi="Arial"/>
          <w:b/>
          <w:color w:val="000000"/>
          <w:lang w:eastAsia="zh-CN"/>
        </w:rPr>
        <w:t>Critical Thinking and Problem Solving</w:t>
      </w:r>
      <w:r w:rsidRPr="00C53CF3">
        <w:rPr>
          <w:rFonts w:ascii="Arial" w:hAnsi="Arial"/>
          <w:bCs/>
          <w:color w:val="000000"/>
          <w:lang w:eastAsia="zh-CN"/>
        </w:rPr>
        <w:t xml:space="preserve"> </w:t>
      </w:r>
      <w:r>
        <w:rPr>
          <w:rFonts w:ascii="Arial" w:hAnsi="Arial"/>
          <w:bCs/>
          <w:color w:val="000000"/>
          <w:lang w:eastAsia="zh-CN"/>
        </w:rPr>
        <w:t>–</w:t>
      </w:r>
      <w:r w:rsidRPr="00C53CF3">
        <w:rPr>
          <w:rFonts w:ascii="Arial" w:hAnsi="Arial"/>
          <w:bCs/>
          <w:color w:val="000000"/>
          <w:lang w:eastAsia="zh-CN"/>
        </w:rPr>
        <w:t xml:space="preserve"> </w:t>
      </w:r>
      <w:r>
        <w:rPr>
          <w:rFonts w:ascii="Arial" w:hAnsi="Arial"/>
          <w:bCs/>
          <w:color w:val="000000"/>
          <w:lang w:eastAsia="zh-CN"/>
        </w:rPr>
        <w:t>Considers a broad range of topics (beyond immediate area of work), works across government and at senior levels to develop and deliver sustainable solutions.</w:t>
      </w:r>
    </w:p>
    <w:p w14:paraId="3E97112F" w14:textId="77777777" w:rsidR="00FB3B34" w:rsidRPr="00C53CF3" w:rsidRDefault="00FB3B34" w:rsidP="00FB3B34">
      <w:pPr>
        <w:numPr>
          <w:ilvl w:val="0"/>
          <w:numId w:val="43"/>
        </w:numPr>
        <w:spacing w:before="60"/>
        <w:ind w:left="357" w:hanging="357"/>
        <w:rPr>
          <w:rFonts w:ascii="Arial" w:hAnsi="Arial"/>
          <w:bCs/>
          <w:color w:val="000000"/>
          <w:u w:val="single"/>
          <w:lang w:eastAsia="zh-CN"/>
        </w:rPr>
      </w:pPr>
      <w:r w:rsidRPr="00C53CF3">
        <w:rPr>
          <w:rFonts w:ascii="Arial" w:hAnsi="Arial"/>
          <w:b/>
          <w:color w:val="000000"/>
          <w:lang w:eastAsia="zh-CN"/>
        </w:rPr>
        <w:t>Interpersonal Skills</w:t>
      </w:r>
      <w:r w:rsidRPr="00C53CF3">
        <w:rPr>
          <w:rFonts w:ascii="Arial" w:hAnsi="Arial"/>
          <w:bCs/>
          <w:color w:val="000000"/>
          <w:lang w:eastAsia="zh-CN"/>
        </w:rPr>
        <w:t xml:space="preserve"> - Detects</w:t>
      </w:r>
      <w:r w:rsidRPr="00C53CF3">
        <w:rPr>
          <w:rFonts w:ascii="Arial" w:hAnsi="Arial"/>
          <w:color w:val="000000"/>
          <w:lang w:eastAsia="zh-CN"/>
        </w:rPr>
        <w:t xml:space="preserve"> the underlying concerns, interests or emotions that lie behind what is being said and done; Presents as genuine and sincere when dealing with others; Projects an objective view of another’s position; Uses understanding of individuals to get the best outcomes for the person &amp; organisation.</w:t>
      </w:r>
    </w:p>
    <w:p w14:paraId="447B046D" w14:textId="77777777" w:rsidR="00FB3B34" w:rsidRPr="008F70B4" w:rsidRDefault="00FB3B34" w:rsidP="00FB3B34">
      <w:pPr>
        <w:numPr>
          <w:ilvl w:val="0"/>
          <w:numId w:val="43"/>
        </w:numPr>
        <w:spacing w:before="60" w:after="0"/>
        <w:ind w:left="357" w:hanging="357"/>
        <w:rPr>
          <w:rFonts w:ascii="Arial" w:hAnsi="Arial"/>
          <w:bCs/>
          <w:color w:val="000000"/>
          <w:u w:val="single"/>
          <w:lang w:eastAsia="zh-CN"/>
        </w:rPr>
      </w:pPr>
      <w:r w:rsidRPr="00C53CF3">
        <w:rPr>
          <w:rFonts w:ascii="Arial" w:hAnsi="Arial"/>
          <w:b/>
          <w:color w:val="000000"/>
          <w:lang w:eastAsia="zh-CN"/>
        </w:rPr>
        <w:t xml:space="preserve">Communicate with Impact </w:t>
      </w:r>
      <w:r w:rsidRPr="00C53CF3">
        <w:rPr>
          <w:rFonts w:ascii="Arial" w:hAnsi="Arial"/>
          <w:bCs/>
          <w:color w:val="000000"/>
          <w:lang w:eastAsia="zh-CN"/>
        </w:rPr>
        <w:t xml:space="preserve">- </w:t>
      </w:r>
      <w:r w:rsidRPr="00C53CF3">
        <w:rPr>
          <w:rFonts w:ascii="Arial" w:hAnsi="Arial"/>
          <w:color w:val="000000"/>
          <w:lang w:eastAsia="zh-CN"/>
        </w:rPr>
        <w:t>Makes a positive impression on others and comes across with credibility; Communicates orally in a manner that is clear fluent and holds the listeners’ attention; Able to deal with difficult and sensitive topics and questions.</w:t>
      </w:r>
    </w:p>
    <w:p w14:paraId="61CC39B4" w14:textId="77777777" w:rsidR="00495B3B" w:rsidRPr="00495B3B" w:rsidRDefault="00495B3B" w:rsidP="00495B3B">
      <w:pPr>
        <w:keepNext/>
        <w:spacing w:before="0" w:after="0" w:line="240" w:lineRule="auto"/>
        <w:rPr>
          <w:rFonts w:ascii="Arial" w:hAnsi="Arial" w:cs="Arial"/>
          <w:bCs/>
          <w:color w:val="442D97"/>
          <w:sz w:val="28"/>
          <w:szCs w:val="28"/>
          <w:lang w:eastAsia="zh-CN"/>
        </w:rPr>
      </w:pPr>
      <w:bookmarkStart w:id="4" w:name="_Hlk102550785"/>
    </w:p>
    <w:p w14:paraId="72CE8D2C" w14:textId="77777777" w:rsidR="00495B3B" w:rsidRPr="00495B3B" w:rsidRDefault="00495B3B" w:rsidP="00495B3B">
      <w:pPr>
        <w:keepNext/>
        <w:spacing w:before="0" w:line="240" w:lineRule="auto"/>
        <w:rPr>
          <w:rFonts w:ascii="Arial" w:hAnsi="Arial" w:cs="Arial"/>
          <w:bCs/>
          <w:color w:val="442D97"/>
          <w:sz w:val="28"/>
          <w:szCs w:val="28"/>
          <w:lang w:eastAsia="zh-CN"/>
        </w:rPr>
      </w:pPr>
      <w:r w:rsidRPr="00495B3B">
        <w:rPr>
          <w:rFonts w:ascii="Arial" w:hAnsi="Arial" w:cs="Arial"/>
          <w:bCs/>
          <w:color w:val="442D97"/>
          <w:sz w:val="28"/>
          <w:szCs w:val="28"/>
          <w:lang w:eastAsia="zh-CN"/>
        </w:rPr>
        <w:t>Position specific requirements</w:t>
      </w:r>
    </w:p>
    <w:tbl>
      <w:tblPr>
        <w:tblStyle w:val="TableGrid10"/>
        <w:tblW w:w="0" w:type="auto"/>
        <w:tblLook w:val="04A0" w:firstRow="1" w:lastRow="0" w:firstColumn="1" w:lastColumn="0" w:noHBand="0" w:noVBand="1"/>
      </w:tblPr>
      <w:tblGrid>
        <w:gridCol w:w="3402"/>
        <w:gridCol w:w="6803"/>
      </w:tblGrid>
      <w:tr w:rsidR="00495B3B" w:rsidRPr="00495B3B" w14:paraId="54F1AA36" w14:textId="77777777" w:rsidTr="00407838">
        <w:trPr>
          <w:cnfStyle w:val="100000000000" w:firstRow="1" w:lastRow="0" w:firstColumn="0" w:lastColumn="0" w:oddVBand="0" w:evenVBand="0" w:oddHBand="0" w:evenHBand="0" w:firstRowFirstColumn="0" w:firstRowLastColumn="0" w:lastRowFirstColumn="0" w:lastRowLastColumn="0"/>
        </w:trPr>
        <w:tc>
          <w:tcPr>
            <w:cnfStyle w:val="001000000100" w:firstRow="0" w:lastRow="0" w:firstColumn="1" w:lastColumn="0" w:oddVBand="0" w:evenVBand="0" w:oddHBand="0" w:evenHBand="0" w:firstRowFirstColumn="1" w:firstRowLastColumn="0" w:lastRowFirstColumn="0" w:lastRowLastColumn="0"/>
            <w:tcW w:w="3402" w:type="dxa"/>
            <w:shd w:val="clear" w:color="auto" w:fill="auto"/>
            <w:vAlign w:val="top"/>
          </w:tcPr>
          <w:p w14:paraId="790AC891" w14:textId="77777777" w:rsidR="00495B3B" w:rsidRPr="00495B3B" w:rsidRDefault="00495B3B" w:rsidP="00495B3B">
            <w:pPr>
              <w:rPr>
                <w:rFonts w:cs="Arial"/>
                <w:color w:val="1A1A1A"/>
                <w:sz w:val="20"/>
              </w:rPr>
            </w:pPr>
            <w:r w:rsidRPr="00495B3B">
              <w:rPr>
                <w:rFonts w:cs="Arial"/>
                <w:color w:val="1A1A1A"/>
                <w:sz w:val="20"/>
              </w:rPr>
              <w:t>Financial Delegation Value</w:t>
            </w:r>
          </w:p>
        </w:tc>
        <w:tc>
          <w:tcPr>
            <w:tcW w:w="6803" w:type="dxa"/>
            <w:shd w:val="clear" w:color="auto" w:fill="auto"/>
          </w:tcPr>
          <w:p w14:paraId="2DBD5EFC" w14:textId="006CF0A4" w:rsidR="00495B3B" w:rsidRPr="00495B3B" w:rsidRDefault="00495B3B" w:rsidP="00495B3B">
            <w:pPr>
              <w:cnfStyle w:val="100000000000" w:firstRow="1" w:lastRow="0" w:firstColumn="0" w:lastColumn="0" w:oddVBand="0" w:evenVBand="0" w:oddHBand="0" w:evenHBand="0" w:firstRowFirstColumn="0" w:firstRowLastColumn="0" w:lastRowFirstColumn="0" w:lastRowLastColumn="0"/>
              <w:rPr>
                <w:rFonts w:cs="Arial"/>
                <w:color w:val="1A1A1A"/>
                <w:sz w:val="20"/>
              </w:rPr>
            </w:pPr>
            <w:r w:rsidRPr="00495B3B">
              <w:rPr>
                <w:rFonts w:cs="Arial"/>
                <w:color w:val="1A1A1A"/>
                <w:sz w:val="20"/>
              </w:rPr>
              <w:t>$</w:t>
            </w:r>
            <w:r w:rsidR="008B7D08">
              <w:rPr>
                <w:rFonts w:cs="Arial"/>
                <w:color w:val="1A1A1A"/>
                <w:sz w:val="20"/>
              </w:rPr>
              <w:t>nil</w:t>
            </w:r>
            <w:r w:rsidRPr="00495B3B">
              <w:rPr>
                <w:rFonts w:cs="Arial"/>
                <w:color w:val="1A1A1A"/>
                <w:sz w:val="20"/>
              </w:rPr>
              <w:t xml:space="preserve"> A declaration of Private Interests will be required for positions with financial delegations of &gt;$20,000</w:t>
            </w:r>
          </w:p>
        </w:tc>
      </w:tr>
      <w:tr w:rsidR="00495B3B" w:rsidRPr="00495B3B" w14:paraId="13112EBA" w14:textId="77777777" w:rsidTr="00407838">
        <w:tc>
          <w:tcPr>
            <w:cnfStyle w:val="001000000000" w:firstRow="0" w:lastRow="0" w:firstColumn="1" w:lastColumn="0" w:oddVBand="0" w:evenVBand="0" w:oddHBand="0" w:evenHBand="0" w:firstRowFirstColumn="0" w:firstRowLastColumn="0" w:lastRowFirstColumn="0" w:lastRowLastColumn="0"/>
            <w:tcW w:w="3402" w:type="dxa"/>
            <w:shd w:val="clear" w:color="auto" w:fill="auto"/>
          </w:tcPr>
          <w:p w14:paraId="7E591157" w14:textId="023E1765" w:rsidR="00495B3B" w:rsidRPr="00FF5F49" w:rsidRDefault="00495B3B" w:rsidP="00FF5F49">
            <w:pPr>
              <w:spacing w:line="240" w:lineRule="auto"/>
              <w:contextualSpacing/>
              <w:outlineLvl w:val="1"/>
              <w:rPr>
                <w:rFonts w:ascii="Arial" w:hAnsi="Arial" w:cs="Arial"/>
                <w:sz w:val="20"/>
              </w:rPr>
            </w:pPr>
            <w:r w:rsidRPr="00495B3B">
              <w:rPr>
                <w:rFonts w:ascii="Arial" w:hAnsi="Arial" w:cs="Arial"/>
                <w:sz w:val="20"/>
              </w:rPr>
              <w:t>The occupational health and safety    requirements of this position may include, but are not limited to:</w:t>
            </w:r>
          </w:p>
        </w:tc>
        <w:tc>
          <w:tcPr>
            <w:tcW w:w="6803" w:type="dxa"/>
            <w:shd w:val="clear" w:color="auto" w:fill="auto"/>
          </w:tcPr>
          <w:p w14:paraId="7216FB89" w14:textId="77777777" w:rsidR="00495B3B" w:rsidRPr="008B7D08" w:rsidRDefault="00495B3B" w:rsidP="00495B3B">
            <w:pPr>
              <w:numPr>
                <w:ilvl w:val="0"/>
                <w:numId w:val="44"/>
              </w:numPr>
              <w:spacing w:after="240" w:line="240" w:lineRule="auto"/>
              <w:contextualSpacing/>
              <w:outlineLvl w:val="1"/>
              <w:cnfStyle w:val="000000000000" w:firstRow="0" w:lastRow="0" w:firstColumn="0" w:lastColumn="0" w:oddVBand="0" w:evenVBand="0" w:oddHBand="0" w:evenHBand="0" w:firstRowFirstColumn="0" w:firstRowLastColumn="0" w:lastRowFirstColumn="0" w:lastRowLastColumn="0"/>
              <w:rPr>
                <w:rFonts w:ascii="Arial" w:hAnsi="Arial" w:cs="Arial"/>
                <w:color w:val="auto"/>
                <w:sz w:val="20"/>
              </w:rPr>
            </w:pPr>
            <w:r w:rsidRPr="008B7D08">
              <w:rPr>
                <w:rFonts w:ascii="Arial" w:hAnsi="Arial" w:cs="Arial"/>
                <w:color w:val="auto"/>
                <w:sz w:val="20"/>
              </w:rPr>
              <w:t>Sedentary desk work</w:t>
            </w:r>
          </w:p>
          <w:p w14:paraId="23FF4545" w14:textId="65D26C4A" w:rsidR="00495B3B" w:rsidRPr="00495B3B" w:rsidRDefault="001D6F32" w:rsidP="00495B3B">
            <w:pPr>
              <w:numPr>
                <w:ilvl w:val="0"/>
                <w:numId w:val="44"/>
              </w:numPr>
              <w:spacing w:line="240" w:lineRule="auto"/>
              <w:ind w:left="714" w:hanging="357"/>
              <w:contextualSpacing/>
              <w:outlineLvl w:val="1"/>
              <w:cnfStyle w:val="000000000000" w:firstRow="0" w:lastRow="0" w:firstColumn="0" w:lastColumn="0" w:oddVBand="0" w:evenVBand="0" w:oddHBand="0" w:evenHBand="0" w:firstRowFirstColumn="0" w:firstRowLastColumn="0" w:lastRowFirstColumn="0" w:lastRowLastColumn="0"/>
              <w:rPr>
                <w:rFonts w:ascii="Arial" w:hAnsi="Arial" w:cs="Arial"/>
                <w:sz w:val="20"/>
              </w:rPr>
            </w:pPr>
            <w:r w:rsidRPr="008B7D08">
              <w:rPr>
                <w:rFonts w:ascii="Arial" w:hAnsi="Arial" w:cs="Arial"/>
                <w:color w:val="auto"/>
                <w:sz w:val="20"/>
              </w:rPr>
              <w:t xml:space="preserve">Regional travel to </w:t>
            </w:r>
            <w:r w:rsidR="00A745B6" w:rsidRPr="008B7D08">
              <w:rPr>
                <w:rFonts w:ascii="Arial" w:hAnsi="Arial" w:cs="Arial"/>
                <w:color w:val="auto"/>
                <w:sz w:val="20"/>
              </w:rPr>
              <w:t xml:space="preserve">DEECA </w:t>
            </w:r>
            <w:r w:rsidR="00171063" w:rsidRPr="008B7D08">
              <w:rPr>
                <w:rFonts w:ascii="Arial" w:hAnsi="Arial" w:cs="Arial"/>
                <w:color w:val="auto"/>
                <w:sz w:val="20"/>
              </w:rPr>
              <w:t>offices or</w:t>
            </w:r>
            <w:r w:rsidR="00E07C31" w:rsidRPr="008B7D08">
              <w:rPr>
                <w:rFonts w:ascii="Arial" w:hAnsi="Arial" w:cs="Arial"/>
                <w:color w:val="auto"/>
                <w:sz w:val="20"/>
              </w:rPr>
              <w:t xml:space="preserve"> </w:t>
            </w:r>
            <w:r w:rsidR="00F5548E" w:rsidRPr="008B7D08">
              <w:rPr>
                <w:rFonts w:ascii="Arial" w:hAnsi="Arial" w:cs="Arial"/>
                <w:color w:val="auto"/>
                <w:sz w:val="20"/>
              </w:rPr>
              <w:t>DEECA portfolio entity offices</w:t>
            </w:r>
          </w:p>
        </w:tc>
      </w:tr>
      <w:tr w:rsidR="00495B3B" w:rsidRPr="00495B3B" w14:paraId="7CD2DEBC" w14:textId="77777777" w:rsidTr="00407838">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402" w:type="dxa"/>
            <w:shd w:val="clear" w:color="auto" w:fill="auto"/>
          </w:tcPr>
          <w:p w14:paraId="16E8913A" w14:textId="2C2428CD" w:rsidR="00495B3B" w:rsidRPr="00FF5F49" w:rsidRDefault="00495B3B" w:rsidP="00FF5F49">
            <w:pPr>
              <w:rPr>
                <w:rFonts w:ascii="Arial" w:hAnsi="Arial" w:cs="Arial"/>
                <w:color w:val="1A1A1A"/>
                <w:sz w:val="20"/>
              </w:rPr>
            </w:pPr>
            <w:r w:rsidRPr="00495B3B">
              <w:rPr>
                <w:rFonts w:ascii="Arial" w:hAnsi="Arial" w:cs="Arial"/>
                <w:color w:val="1A1A1A"/>
                <w:sz w:val="20"/>
              </w:rPr>
              <w:t xml:space="preserve">DEECA will conduct relevant checks about applicants and the information provided within an application. Checks will include but are not limited to: </w:t>
            </w:r>
          </w:p>
        </w:tc>
        <w:tc>
          <w:tcPr>
            <w:tcW w:w="6803" w:type="dxa"/>
            <w:shd w:val="clear" w:color="auto" w:fill="auto"/>
          </w:tcPr>
          <w:p w14:paraId="00DC7743" w14:textId="77777777" w:rsidR="00FF5F49" w:rsidRPr="00495B3B" w:rsidRDefault="00FF5F49" w:rsidP="00FF5F49">
            <w:pPr>
              <w:jc w:val="both"/>
              <w:cnfStyle w:val="000000010000" w:firstRow="0" w:lastRow="0" w:firstColumn="0" w:lastColumn="0" w:oddVBand="0" w:evenVBand="0" w:oddHBand="0" w:evenHBand="1" w:firstRowFirstColumn="0" w:firstRowLastColumn="0" w:lastRowFirstColumn="0" w:lastRowLastColumn="0"/>
              <w:rPr>
                <w:rFonts w:ascii="Arial" w:hAnsi="Arial" w:cs="Arial"/>
                <w:color w:val="1A1A1A"/>
                <w:sz w:val="20"/>
              </w:rPr>
            </w:pPr>
            <w:r w:rsidRPr="00495B3B">
              <w:rPr>
                <w:rFonts w:ascii="Arial" w:hAnsi="Arial" w:cs="Arial"/>
                <w:color w:val="1A1A1A"/>
                <w:sz w:val="20"/>
              </w:rPr>
              <w:t xml:space="preserve">A Declaration and Consent form consenting to DEECA contacting current and previous employer(s) to substantiate employment history, past conduct and performance is required. </w:t>
            </w:r>
          </w:p>
          <w:p w14:paraId="4A0A00F0" w14:textId="4D8D4898" w:rsidR="00495B3B" w:rsidRPr="00495B3B" w:rsidRDefault="00FF5F49" w:rsidP="00FF5F49">
            <w:pPr>
              <w:cnfStyle w:val="000000010000" w:firstRow="0" w:lastRow="0" w:firstColumn="0" w:lastColumn="0" w:oddVBand="0" w:evenVBand="0" w:oddHBand="0" w:evenHBand="1" w:firstRowFirstColumn="0" w:firstRowLastColumn="0" w:lastRowFirstColumn="0" w:lastRowLastColumn="0"/>
              <w:rPr>
                <w:rFonts w:ascii="Arial" w:hAnsi="Arial" w:cs="Arial"/>
                <w:color w:val="1A1A1A"/>
                <w:sz w:val="20"/>
              </w:rPr>
            </w:pPr>
            <w:r w:rsidRPr="00495B3B">
              <w:rPr>
                <w:rFonts w:ascii="Arial" w:hAnsi="Arial" w:cs="Arial"/>
                <w:color w:val="1A1A1A"/>
                <w:sz w:val="20"/>
              </w:rPr>
              <w:t>A satisfactory National Police Check will be required (for all non-DEECA employees).</w:t>
            </w:r>
          </w:p>
        </w:tc>
      </w:tr>
      <w:bookmarkEnd w:id="4"/>
      <w:tr w:rsidR="00495B3B" w:rsidRPr="00495B3B" w14:paraId="555B356F" w14:textId="77777777" w:rsidTr="00407838">
        <w:tc>
          <w:tcPr>
            <w:cnfStyle w:val="001000000000" w:firstRow="0" w:lastRow="0" w:firstColumn="1" w:lastColumn="0" w:oddVBand="0" w:evenVBand="0" w:oddHBand="0" w:evenHBand="0" w:firstRowFirstColumn="0" w:firstRowLastColumn="0" w:lastRowFirstColumn="0" w:lastRowLastColumn="0"/>
            <w:tcW w:w="3402" w:type="dxa"/>
            <w:shd w:val="clear" w:color="auto" w:fill="auto"/>
          </w:tcPr>
          <w:p w14:paraId="40B7D38C" w14:textId="36B2E894" w:rsidR="00495B3B" w:rsidRPr="00495B3B" w:rsidRDefault="00495B3B" w:rsidP="00495B3B">
            <w:pPr>
              <w:spacing w:before="120" w:after="120"/>
              <w:rPr>
                <w:rFonts w:ascii="Arial" w:hAnsi="Arial"/>
                <w:color w:val="1A1A1A"/>
                <w:sz w:val="20"/>
              </w:rPr>
            </w:pPr>
            <w:r w:rsidRPr="00495B3B">
              <w:rPr>
                <w:rFonts w:ascii="Arial" w:hAnsi="Arial"/>
                <w:color w:val="1A1A1A"/>
                <w:sz w:val="20"/>
              </w:rPr>
              <w:t>Employment terms and conditions</w:t>
            </w:r>
          </w:p>
          <w:p w14:paraId="673B886F" w14:textId="77777777" w:rsidR="00495B3B" w:rsidRPr="00495B3B" w:rsidRDefault="00495B3B" w:rsidP="00495B3B">
            <w:pPr>
              <w:spacing w:before="120" w:after="120"/>
              <w:rPr>
                <w:rFonts w:ascii="Arial" w:hAnsi="Arial"/>
                <w:color w:val="1A1A1A"/>
                <w:sz w:val="20"/>
              </w:rPr>
            </w:pPr>
          </w:p>
        </w:tc>
        <w:tc>
          <w:tcPr>
            <w:tcW w:w="6803" w:type="dxa"/>
            <w:shd w:val="clear" w:color="auto" w:fill="auto"/>
          </w:tcPr>
          <w:p w14:paraId="53F9D495" w14:textId="77777777" w:rsidR="00FF5F49" w:rsidRPr="00495B3B" w:rsidRDefault="00FF5F49" w:rsidP="00FF5F49">
            <w:pPr>
              <w:spacing w:line="240" w:lineRule="auto"/>
              <w:ind w:left="139"/>
              <w:outlineLvl w:val="1"/>
              <w:cnfStyle w:val="000000000000" w:firstRow="0" w:lastRow="0" w:firstColumn="0" w:lastColumn="0" w:oddVBand="0" w:evenVBand="0" w:oddHBand="0" w:evenHBand="0" w:firstRowFirstColumn="0" w:firstRowLastColumn="0" w:lastRowFirstColumn="0" w:lastRowLastColumn="0"/>
              <w:rPr>
                <w:rFonts w:ascii="Arial" w:hAnsi="Arial" w:cs="Arial"/>
                <w:i/>
                <w:iCs/>
                <w:color w:val="1A1A1A"/>
                <w:sz w:val="20"/>
              </w:rPr>
            </w:pPr>
            <w:r w:rsidRPr="00495B3B">
              <w:rPr>
                <w:rFonts w:ascii="Arial" w:hAnsi="Arial" w:cs="Arial"/>
                <w:color w:val="1A1A1A"/>
                <w:sz w:val="20"/>
              </w:rPr>
              <w:t xml:space="preserve">Are governed by the </w:t>
            </w:r>
            <w:r w:rsidRPr="00495B3B">
              <w:rPr>
                <w:rFonts w:ascii="Arial" w:hAnsi="Arial" w:cs="Arial"/>
                <w:i/>
                <w:iCs/>
                <w:color w:val="1A1A1A"/>
                <w:sz w:val="20"/>
              </w:rPr>
              <w:t>Victorian Public Service Enterprise Agreement 202</w:t>
            </w:r>
            <w:r>
              <w:rPr>
                <w:rFonts w:ascii="Arial" w:hAnsi="Arial" w:cs="Arial"/>
                <w:i/>
                <w:iCs/>
                <w:color w:val="1A1A1A"/>
                <w:sz w:val="20"/>
              </w:rPr>
              <w:t>4</w:t>
            </w:r>
            <w:r w:rsidRPr="00495B3B">
              <w:rPr>
                <w:rFonts w:ascii="Arial" w:hAnsi="Arial" w:cs="Arial"/>
                <w:color w:val="1A1A1A"/>
                <w:sz w:val="20"/>
              </w:rPr>
              <w:t xml:space="preserve"> and the </w:t>
            </w:r>
            <w:r w:rsidRPr="00495B3B">
              <w:rPr>
                <w:rFonts w:ascii="Arial" w:hAnsi="Arial" w:cs="Arial"/>
                <w:i/>
                <w:iCs/>
                <w:color w:val="1A1A1A"/>
                <w:sz w:val="20"/>
              </w:rPr>
              <w:t>Public Administration Act</w:t>
            </w:r>
            <w:r w:rsidRPr="00495B3B">
              <w:rPr>
                <w:rFonts w:ascii="Arial" w:hAnsi="Arial" w:cs="Arial"/>
                <w:color w:val="1A1A1A"/>
                <w:sz w:val="20"/>
              </w:rPr>
              <w:t xml:space="preserve"> </w:t>
            </w:r>
            <w:r w:rsidRPr="00495B3B">
              <w:rPr>
                <w:rFonts w:ascii="Arial" w:hAnsi="Arial" w:cs="Arial"/>
                <w:i/>
                <w:iCs/>
                <w:color w:val="1A1A1A"/>
                <w:sz w:val="20"/>
              </w:rPr>
              <w:t>2004.</w:t>
            </w:r>
          </w:p>
          <w:p w14:paraId="325D2A1A" w14:textId="77777777" w:rsidR="00FF5F49" w:rsidRPr="00495B3B" w:rsidRDefault="00FF5F49" w:rsidP="00FF5F49">
            <w:pPr>
              <w:tabs>
                <w:tab w:val="left" w:pos="360"/>
                <w:tab w:val="left" w:pos="720"/>
              </w:tabs>
              <w:autoSpaceDE w:val="0"/>
              <w:autoSpaceDN w:val="0"/>
              <w:adjustRightInd w:val="0"/>
              <w:spacing w:line="240" w:lineRule="auto"/>
              <w:ind w:left="139"/>
              <w:cnfStyle w:val="000000000000" w:firstRow="0" w:lastRow="0" w:firstColumn="0" w:lastColumn="0" w:oddVBand="0" w:evenVBand="0" w:oddHBand="0" w:evenHBand="0" w:firstRowFirstColumn="0" w:firstRowLastColumn="0" w:lastRowFirstColumn="0" w:lastRowLastColumn="0"/>
              <w:rPr>
                <w:rFonts w:ascii="Arial" w:hAnsi="Arial" w:cs="Arial"/>
                <w:color w:val="1A1A1A"/>
                <w:sz w:val="20"/>
              </w:rPr>
            </w:pPr>
            <w:r w:rsidRPr="00495B3B">
              <w:rPr>
                <w:rFonts w:ascii="Arial" w:hAnsi="Arial" w:cs="Arial"/>
                <w:color w:val="1A1A1A"/>
                <w:sz w:val="20"/>
              </w:rPr>
              <w:t>Recipients of Victorian Public Service (VPS) voluntary departure packages should note that re-employment restrictions apply</w:t>
            </w:r>
          </w:p>
          <w:p w14:paraId="5C30C0A4" w14:textId="3B24F658" w:rsidR="00495B3B" w:rsidRPr="00495B3B" w:rsidRDefault="00FF5F49" w:rsidP="00FF5F49">
            <w:pPr>
              <w:tabs>
                <w:tab w:val="left" w:pos="360"/>
                <w:tab w:val="left" w:pos="720"/>
              </w:tabs>
              <w:autoSpaceDE w:val="0"/>
              <w:autoSpaceDN w:val="0"/>
              <w:adjustRightInd w:val="0"/>
              <w:spacing w:before="120" w:after="120" w:line="240" w:lineRule="auto"/>
              <w:cnfStyle w:val="000000000000" w:firstRow="0" w:lastRow="0" w:firstColumn="0" w:lastColumn="0" w:oddVBand="0" w:evenVBand="0" w:oddHBand="0" w:evenHBand="0" w:firstRowFirstColumn="0" w:firstRowLastColumn="0" w:lastRowFirstColumn="0" w:lastRowLastColumn="0"/>
              <w:rPr>
                <w:rFonts w:ascii="Arial" w:hAnsi="Arial" w:cs="Arial"/>
                <w:color w:val="1A1A1A"/>
                <w:sz w:val="20"/>
              </w:rPr>
            </w:pPr>
            <w:r w:rsidRPr="00495B3B">
              <w:rPr>
                <w:rFonts w:ascii="Arial" w:hAnsi="Arial" w:cs="Arial"/>
                <w:color w:val="1A1A1A"/>
                <w:sz w:val="20"/>
              </w:rPr>
              <w:t>Non-</w:t>
            </w:r>
            <w:smartTag w:uri="urn:schemas-microsoft-com:office:smarttags" w:element="stockticker">
              <w:r w:rsidRPr="00495B3B">
                <w:rPr>
                  <w:rFonts w:ascii="Arial" w:hAnsi="Arial" w:cs="Arial"/>
                  <w:color w:val="1A1A1A"/>
                  <w:sz w:val="20"/>
                </w:rPr>
                <w:t>VPS</w:t>
              </w:r>
            </w:smartTag>
            <w:r w:rsidRPr="00495B3B">
              <w:rPr>
                <w:rFonts w:ascii="Arial" w:hAnsi="Arial" w:cs="Arial"/>
                <w:color w:val="1A1A1A"/>
                <w:sz w:val="20"/>
              </w:rPr>
              <w:t xml:space="preserve"> applicants will be subject to a probation period of six months</w:t>
            </w:r>
          </w:p>
        </w:tc>
      </w:tr>
      <w:tr w:rsidR="00FF5F49" w:rsidRPr="00495B3B" w14:paraId="10873C64" w14:textId="77777777" w:rsidTr="00407838">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402" w:type="dxa"/>
            <w:shd w:val="clear" w:color="auto" w:fill="auto"/>
          </w:tcPr>
          <w:p w14:paraId="271DC5B5" w14:textId="77777777" w:rsidR="00FF5F49" w:rsidRPr="00495B3B" w:rsidRDefault="00FF5F49" w:rsidP="00FF5F49">
            <w:pPr>
              <w:spacing w:before="120" w:after="120"/>
              <w:rPr>
                <w:rFonts w:ascii="Arial" w:hAnsi="Arial"/>
                <w:color w:val="1A1A1A"/>
                <w:sz w:val="20"/>
              </w:rPr>
            </w:pPr>
            <w:r w:rsidRPr="00495B3B">
              <w:rPr>
                <w:rFonts w:ascii="Arial" w:hAnsi="Arial"/>
                <w:color w:val="1A1A1A"/>
                <w:sz w:val="20"/>
              </w:rPr>
              <w:t xml:space="preserve">Privacy </w:t>
            </w:r>
          </w:p>
        </w:tc>
        <w:tc>
          <w:tcPr>
            <w:tcW w:w="6803" w:type="dxa"/>
            <w:shd w:val="clear" w:color="auto" w:fill="auto"/>
          </w:tcPr>
          <w:p w14:paraId="3C367730" w14:textId="710A1876" w:rsidR="00FF5F49" w:rsidRPr="00495B3B" w:rsidRDefault="00FF5F49" w:rsidP="00FF5F49">
            <w:pPr>
              <w:tabs>
                <w:tab w:val="left" w:pos="360"/>
                <w:tab w:val="left" w:pos="720"/>
              </w:tabs>
              <w:autoSpaceDE w:val="0"/>
              <w:autoSpaceDN w:val="0"/>
              <w:adjustRightInd w:val="0"/>
              <w:spacing w:line="240" w:lineRule="auto"/>
              <w:ind w:left="136"/>
              <w:jc w:val="both"/>
              <w:cnfStyle w:val="000000010000" w:firstRow="0" w:lastRow="0" w:firstColumn="0" w:lastColumn="0" w:oddVBand="0" w:evenVBand="0" w:oddHBand="0" w:evenHBand="1" w:firstRowFirstColumn="0" w:firstRowLastColumn="0" w:lastRowFirstColumn="0" w:lastRowLastColumn="0"/>
              <w:rPr>
                <w:rFonts w:ascii="Arial" w:hAnsi="Arial"/>
                <w:color w:val="1A1A1A"/>
                <w:sz w:val="20"/>
              </w:rPr>
            </w:pPr>
            <w:r w:rsidRPr="00495B3B">
              <w:rPr>
                <w:rFonts w:ascii="Arial" w:hAnsi="Arial" w:cs="Arial"/>
                <w:color w:val="1A1A1A"/>
                <w:sz w:val="20"/>
              </w:rPr>
              <w:t>The department affirms that the collection and handling of applications         and personal information will be consistent with the requirements of the Privacy and Data Protection Act 2014.</w:t>
            </w:r>
          </w:p>
        </w:tc>
      </w:tr>
    </w:tbl>
    <w:p w14:paraId="45C004F8" w14:textId="77777777" w:rsidR="00FF5F49" w:rsidRPr="00495B3B" w:rsidRDefault="00FF5F49" w:rsidP="00FF5F49">
      <w:pPr>
        <w:keepNext/>
        <w:spacing w:before="360" w:line="240" w:lineRule="auto"/>
        <w:rPr>
          <w:rFonts w:ascii="Arial" w:hAnsi="Arial" w:cs="Arial"/>
          <w:bCs/>
          <w:color w:val="442D97"/>
          <w:sz w:val="28"/>
          <w:szCs w:val="28"/>
          <w:lang w:eastAsia="zh-CN"/>
        </w:rPr>
      </w:pPr>
      <w:r w:rsidRPr="00495B3B">
        <w:rPr>
          <w:rFonts w:ascii="Arial" w:hAnsi="Arial" w:cs="Arial"/>
          <w:bCs/>
          <w:color w:val="442D97"/>
          <w:sz w:val="28"/>
          <w:szCs w:val="28"/>
          <w:lang w:eastAsia="zh-CN"/>
        </w:rPr>
        <w:t>About the Department</w:t>
      </w:r>
    </w:p>
    <w:p w14:paraId="728B698B" w14:textId="77777777" w:rsidR="00FF5F49" w:rsidRPr="00454423" w:rsidRDefault="00FF5F49" w:rsidP="00FF5F49">
      <w:pPr>
        <w:spacing w:before="0" w:after="0"/>
        <w:rPr>
          <w:rFonts w:ascii="Arial" w:hAnsi="Arial" w:cs="Arial"/>
        </w:rPr>
      </w:pPr>
      <w:r w:rsidRPr="00454423">
        <w:rPr>
          <w:rFonts w:ascii="Arial" w:hAnsi="Arial" w:cs="Arial"/>
        </w:rPr>
        <w:t>We employ approximately 6,300 staff, including around 600 seasonal staff, across more than 86 locations throughout Victoria, across energy, environment, climate action, water, agriculture, and resources portfolios.</w:t>
      </w:r>
    </w:p>
    <w:p w14:paraId="695CF653" w14:textId="77777777" w:rsidR="00FF5F49" w:rsidRPr="005763CD" w:rsidRDefault="00FF5F49" w:rsidP="00FF5F49">
      <w:pPr>
        <w:spacing w:before="0" w:after="0"/>
        <w:rPr>
          <w:rFonts w:ascii="Arial" w:hAnsi="Arial" w:cs="Arial"/>
        </w:rPr>
      </w:pPr>
      <w:r w:rsidRPr="005763CD">
        <w:rPr>
          <w:rFonts w:ascii="Arial" w:hAnsi="Arial" w:cs="Arial"/>
        </w:rPr>
        <w:t>Our challenge is to maintain Victoria’s liveability, with a population expected to almost double by 2050, while responding to climate change and protecting our natural environment, infrastructure and heritage for future generations. We take a community-centred approach and involve communities and key stakeholders in decisions and policies that affect them and we collaborate across our portfolios to design and deliver services and programs.</w:t>
      </w:r>
    </w:p>
    <w:p w14:paraId="2E62BFAC" w14:textId="77777777" w:rsidR="00FF5F49" w:rsidRPr="005763CD" w:rsidRDefault="00FF5F49" w:rsidP="00FF5F49">
      <w:pPr>
        <w:spacing w:before="0" w:after="0"/>
        <w:rPr>
          <w:rFonts w:ascii="Arial" w:hAnsi="Arial" w:cs="Arial"/>
        </w:rPr>
      </w:pPr>
    </w:p>
    <w:p w14:paraId="1D5FE415" w14:textId="77777777" w:rsidR="00FF5F49" w:rsidRPr="005763CD" w:rsidRDefault="00FF5F49" w:rsidP="00FF5F49">
      <w:pPr>
        <w:spacing w:before="0" w:after="0" w:line="480" w:lineRule="auto"/>
        <w:rPr>
          <w:rFonts w:ascii="Arial" w:hAnsi="Arial" w:cs="Arial"/>
          <w:lang w:eastAsia="en-US"/>
        </w:rPr>
      </w:pPr>
      <w:r w:rsidRPr="005763CD">
        <w:rPr>
          <w:rFonts w:ascii="Arial" w:hAnsi="Arial" w:cs="Arial"/>
          <w:lang w:eastAsia="en-US"/>
        </w:rPr>
        <w:t xml:space="preserve">For further information about the department, please visit our website </w:t>
      </w:r>
      <w:hyperlink r:id="rId23" w:history="1">
        <w:r w:rsidRPr="00220147">
          <w:rPr>
            <w:rStyle w:val="Hyperlink"/>
            <w:rFonts w:ascii="Arial" w:hAnsi="Arial" w:cs="Arial"/>
            <w:lang w:eastAsia="en-US"/>
          </w:rPr>
          <w:t>www.deeca.vic.gov.au</w:t>
        </w:r>
      </w:hyperlink>
    </w:p>
    <w:p w14:paraId="02BDAEC2" w14:textId="77777777" w:rsidR="00FF5F49" w:rsidRPr="00495B3B" w:rsidRDefault="00FF5F49" w:rsidP="00FF5F49">
      <w:pPr>
        <w:keepNext/>
        <w:spacing w:before="0" w:line="240" w:lineRule="auto"/>
        <w:rPr>
          <w:rFonts w:ascii="Arial" w:eastAsia="Microsoft JhengHei" w:hAnsi="Arial"/>
          <w:iCs/>
          <w:color w:val="442D97"/>
          <w:spacing w:val="-2"/>
          <w:sz w:val="28"/>
          <w:szCs w:val="24"/>
        </w:rPr>
      </w:pPr>
      <w:r w:rsidRPr="00495B3B">
        <w:rPr>
          <w:rFonts w:ascii="Arial" w:eastAsia="Microsoft JhengHei" w:hAnsi="Arial"/>
          <w:iCs/>
          <w:color w:val="442D97"/>
          <w:spacing w:val="-2"/>
          <w:sz w:val="28"/>
          <w:szCs w:val="24"/>
        </w:rPr>
        <w:lastRenderedPageBreak/>
        <w:t>Our values</w:t>
      </w:r>
    </w:p>
    <w:p w14:paraId="41E5F3A3" w14:textId="77777777" w:rsidR="00FF5F49" w:rsidRPr="002775A7" w:rsidRDefault="00FF5F49" w:rsidP="00FF5F49">
      <w:pPr>
        <w:spacing w:before="0" w:after="0" w:line="240" w:lineRule="auto"/>
        <w:jc w:val="both"/>
        <w:rPr>
          <w:rFonts w:ascii="Arial" w:hAnsi="Arial" w:cs="Arial"/>
        </w:rPr>
      </w:pPr>
      <w:r w:rsidRPr="00AC1638">
        <w:rPr>
          <w:rFonts w:ascii="Arial" w:hAnsi="Arial" w:cs="Arial"/>
        </w:rPr>
        <w:t xml:space="preserve">Our values align with the core </w:t>
      </w:r>
      <w:hyperlink r:id="rId24" w:history="1">
        <w:r w:rsidRPr="00AC1638">
          <w:rPr>
            <w:rStyle w:val="Hyperlink"/>
            <w:rFonts w:ascii="Arial" w:hAnsi="Arial" w:cs="Arial"/>
            <w:color w:val="auto"/>
          </w:rPr>
          <w:t>Public Sector values</w:t>
        </w:r>
      </w:hyperlink>
      <w:r w:rsidRPr="00AC1638">
        <w:rPr>
          <w:rFonts w:ascii="Arial" w:hAnsi="Arial" w:cs="Arial"/>
        </w:rPr>
        <w:t xml:space="preserve"> – responsiveness, integrity, impartiality, accountability, respect, leadership and human rights. Additionally, we use our Leadership Model to shape the way we work. Using the principles of ‘Work Together’</w:t>
      </w:r>
      <w:r>
        <w:rPr>
          <w:rFonts w:ascii="Arial" w:hAnsi="Arial" w:cs="Arial"/>
        </w:rPr>
        <w:t>, ‘</w:t>
      </w:r>
      <w:r w:rsidRPr="002775A7">
        <w:rPr>
          <w:rFonts w:ascii="Arial" w:hAnsi="Arial" w:cs="Arial"/>
        </w:rPr>
        <w:t>Do What Matters’ and ‘Make a Difference’ we create a culture that puts our people at the centre of everything we do. The Leadership Model reminds us of what’s important in our daily interactions with each other, and in the actions and decisions we take to deliver our work.</w:t>
      </w:r>
    </w:p>
    <w:p w14:paraId="4CEEB097" w14:textId="3164DA66" w:rsidR="00FF5F49" w:rsidRPr="00FF5F49" w:rsidRDefault="00FF5F49" w:rsidP="00FF5F49">
      <w:pPr>
        <w:rPr>
          <w:rFonts w:ascii="Arial" w:hAnsi="Arial" w:cs="Arial"/>
          <w:color w:val="000000"/>
          <w:szCs w:val="22"/>
        </w:rPr>
      </w:pPr>
      <w:r w:rsidRPr="00AC1638">
        <w:rPr>
          <w:rFonts w:ascii="Arial" w:eastAsia="Microsoft JhengHei" w:hAnsi="Arial"/>
          <w:color w:val="442D97"/>
          <w:sz w:val="28"/>
          <w:szCs w:val="28"/>
        </w:rPr>
        <w:t>Our Community Charter</w:t>
      </w:r>
    </w:p>
    <w:p w14:paraId="7BF97927" w14:textId="77777777" w:rsidR="00FF5F49" w:rsidRPr="00AC1638" w:rsidRDefault="00FF5F49" w:rsidP="00FF5F49">
      <w:pPr>
        <w:spacing w:before="0" w:after="0" w:line="240" w:lineRule="auto"/>
        <w:jc w:val="both"/>
        <w:rPr>
          <w:rFonts w:ascii="Arial" w:hAnsi="Arial" w:cs="Arial"/>
        </w:rPr>
      </w:pPr>
      <w:r w:rsidRPr="00AC1638">
        <w:rPr>
          <w:rFonts w:ascii="Arial" w:hAnsi="Arial" w:cs="Arial"/>
        </w:rPr>
        <w:t xml:space="preserve">We are committed to the Victorian Government Public Engagement Framework that enables meaningful and inclusive engagement to make better decisions and improve the lives of Victorians. Our Community Charter is our promise to be available, be involved and listen, and </w:t>
      </w:r>
      <w:proofErr w:type="gramStart"/>
      <w:r w:rsidRPr="00AC1638">
        <w:rPr>
          <w:rFonts w:ascii="Arial" w:hAnsi="Arial" w:cs="Arial"/>
        </w:rPr>
        <w:t>take action</w:t>
      </w:r>
      <w:proofErr w:type="gramEnd"/>
      <w:r w:rsidRPr="00AC1638">
        <w:rPr>
          <w:rFonts w:ascii="Arial" w:hAnsi="Arial" w:cs="Arial"/>
        </w:rPr>
        <w:t xml:space="preserve"> as we deliver services and create opportunities that supports thriving, productive, and sustainable communities, environments and industries. </w:t>
      </w:r>
    </w:p>
    <w:p w14:paraId="2CA9C761" w14:textId="77777777" w:rsidR="00FF5F49" w:rsidRPr="00495B3B" w:rsidRDefault="00FF5F49" w:rsidP="00FF5F49">
      <w:pPr>
        <w:keepNext/>
        <w:spacing w:line="240" w:lineRule="auto"/>
        <w:rPr>
          <w:rFonts w:ascii="Arial" w:hAnsi="Arial" w:cs="Arial"/>
          <w:bCs/>
          <w:color w:val="442D97"/>
          <w:sz w:val="28"/>
          <w:szCs w:val="28"/>
          <w:lang w:eastAsia="zh-CN"/>
        </w:rPr>
      </w:pPr>
      <w:r w:rsidRPr="00495B3B">
        <w:rPr>
          <w:rFonts w:ascii="Arial" w:hAnsi="Arial" w:cs="Arial"/>
          <w:bCs/>
          <w:color w:val="442D97"/>
          <w:sz w:val="28"/>
          <w:szCs w:val="28"/>
          <w:lang w:eastAsia="zh-CN"/>
        </w:rPr>
        <w:t>Emergency Response and Health and Safety Requirements</w:t>
      </w:r>
    </w:p>
    <w:p w14:paraId="0852919C" w14:textId="77777777" w:rsidR="00FF5F49" w:rsidRDefault="00FF5F49" w:rsidP="00FF5F49">
      <w:pPr>
        <w:spacing w:line="240" w:lineRule="auto"/>
        <w:contextualSpacing/>
        <w:outlineLvl w:val="1"/>
        <w:rPr>
          <w:rFonts w:ascii="Arial" w:hAnsi="Arial" w:cs="Arial"/>
          <w:color w:val="363534"/>
        </w:rPr>
      </w:pPr>
      <w:r w:rsidRPr="00495B3B">
        <w:rPr>
          <w:rFonts w:ascii="Arial" w:hAnsi="Arial" w:cs="Arial"/>
          <w:color w:val="363534"/>
        </w:rPr>
        <w:t>The department</w:t>
      </w:r>
      <w:r w:rsidRPr="00495B3B">
        <w:rPr>
          <w:rFonts w:ascii="Arial" w:hAnsi="Arial" w:cs="Arial"/>
          <w:b/>
          <w:color w:val="363534"/>
        </w:rPr>
        <w:t xml:space="preserve"> </w:t>
      </w:r>
      <w:r w:rsidRPr="00495B3B">
        <w:rPr>
          <w:rFonts w:ascii="Arial" w:hAnsi="Arial" w:cs="Arial"/>
          <w:color w:val="363534"/>
        </w:rPr>
        <w:t>plays a major role in Victoria’s emergency response activities, through an all-haz</w:t>
      </w:r>
      <w:r w:rsidRPr="00495B3B">
        <w:rPr>
          <w:rFonts w:ascii="Arial" w:hAnsi="Arial" w:cs="Arial"/>
        </w:rPr>
        <w:t>ards, all-emergencies approach</w:t>
      </w:r>
      <w:r w:rsidRPr="00495B3B">
        <w:rPr>
          <w:rFonts w:ascii="Arial" w:hAnsi="Arial" w:cs="Arial"/>
          <w:color w:val="363534"/>
        </w:rPr>
        <w:t>. Staff may be directly employed for these roles or may be called upon to support these activities as required following the appropriate training and “fit for work” assessment.</w:t>
      </w:r>
    </w:p>
    <w:p w14:paraId="62A8B814" w14:textId="77777777" w:rsidR="00FF5F49" w:rsidRPr="00495B3B" w:rsidRDefault="00FF5F49" w:rsidP="00FF5F49">
      <w:pPr>
        <w:spacing w:line="240" w:lineRule="auto"/>
        <w:contextualSpacing/>
        <w:outlineLvl w:val="1"/>
        <w:rPr>
          <w:rFonts w:ascii="Arial" w:hAnsi="Arial" w:cs="Arial"/>
          <w:color w:val="363534"/>
        </w:rPr>
      </w:pPr>
    </w:p>
    <w:p w14:paraId="7DAAD01F" w14:textId="77777777" w:rsidR="00FF5F49" w:rsidRPr="00495B3B" w:rsidRDefault="00FF5F49" w:rsidP="00FF5F49">
      <w:pPr>
        <w:keepNext/>
        <w:spacing w:line="240" w:lineRule="auto"/>
        <w:rPr>
          <w:rFonts w:ascii="Arial" w:hAnsi="Arial" w:cs="Arial"/>
          <w:bCs/>
          <w:color w:val="442D97"/>
          <w:sz w:val="28"/>
          <w:szCs w:val="28"/>
          <w:lang w:eastAsia="zh-CN"/>
        </w:rPr>
      </w:pPr>
      <w:r w:rsidRPr="00495B3B">
        <w:rPr>
          <w:rFonts w:ascii="Arial" w:hAnsi="Arial" w:cs="Arial"/>
          <w:bCs/>
          <w:color w:val="442D97"/>
          <w:sz w:val="28"/>
          <w:szCs w:val="28"/>
          <w:lang w:eastAsia="zh-CN"/>
        </w:rPr>
        <w:t xml:space="preserve">A Diverse, Inclusive and Flexible Workplace </w:t>
      </w:r>
    </w:p>
    <w:p w14:paraId="1CFF34F1" w14:textId="77777777" w:rsidR="00FF5F49" w:rsidRPr="00495B3B" w:rsidRDefault="00FF5F49" w:rsidP="00FF5F49">
      <w:pPr>
        <w:spacing w:before="0" w:after="100" w:afterAutospacing="1" w:line="240" w:lineRule="auto"/>
        <w:rPr>
          <w:rFonts w:ascii="Arial" w:hAnsi="Arial" w:cs="Arial"/>
          <w:bCs/>
          <w:color w:val="000000"/>
          <w:szCs w:val="22"/>
        </w:rPr>
      </w:pPr>
      <w:r w:rsidRPr="00495B3B">
        <w:rPr>
          <w:rFonts w:ascii="Arial" w:hAnsi="Arial" w:cs="Arial"/>
          <w:color w:val="363534"/>
          <w:szCs w:val="22"/>
        </w:rPr>
        <w:t xml:space="preserve">DEECA welcomes applicants from a diverse range of </w:t>
      </w:r>
      <w:proofErr w:type="gramStart"/>
      <w:r w:rsidRPr="00495B3B">
        <w:rPr>
          <w:rFonts w:ascii="Arial" w:hAnsi="Arial" w:cs="Arial"/>
          <w:color w:val="363534"/>
          <w:szCs w:val="22"/>
        </w:rPr>
        <w:t>backgrounds</w:t>
      </w:r>
      <w:proofErr w:type="gramEnd"/>
      <w:r w:rsidRPr="00495B3B">
        <w:rPr>
          <w:rFonts w:ascii="Arial" w:hAnsi="Arial" w:cs="Arial"/>
          <w:color w:val="363534"/>
          <w:szCs w:val="22"/>
        </w:rPr>
        <w:t xml:space="preserve"> </w:t>
      </w:r>
      <w:r w:rsidRPr="00495B3B">
        <w:rPr>
          <w:rFonts w:ascii="Arial" w:eastAsia="Calibri" w:hAnsi="Arial" w:cs="Arial"/>
          <w:color w:val="363534"/>
          <w:szCs w:val="22"/>
        </w:rPr>
        <w:t xml:space="preserve">and we focus on the essential requirements of the job and being consistent and fair in our treatment of all applicants. </w:t>
      </w:r>
      <w:r w:rsidRPr="00495B3B">
        <w:rPr>
          <w:rFonts w:ascii="Arial" w:hAnsi="Arial" w:cs="Arial"/>
          <w:bCs/>
          <w:color w:val="000000"/>
          <w:szCs w:val="22"/>
        </w:rPr>
        <w:t>Our diversity and inclusion outcome pillars:</w:t>
      </w:r>
    </w:p>
    <w:p w14:paraId="059EC8D0" w14:textId="77777777" w:rsidR="00FF5F49" w:rsidRPr="00495B3B" w:rsidRDefault="00FF5F49" w:rsidP="00FF5F49">
      <w:pPr>
        <w:spacing w:before="100" w:beforeAutospacing="1" w:after="100" w:afterAutospacing="1" w:line="240" w:lineRule="auto"/>
        <w:rPr>
          <w:rFonts w:ascii="Arial" w:hAnsi="Arial" w:cs="Arial"/>
          <w:color w:val="000000"/>
          <w:szCs w:val="22"/>
        </w:rPr>
      </w:pPr>
      <w:r w:rsidRPr="00495B3B">
        <w:rPr>
          <w:rFonts w:ascii="Arial" w:hAnsi="Arial" w:cs="Arial"/>
          <w:color w:val="000000"/>
          <w:szCs w:val="22"/>
        </w:rPr>
        <w:t>1. We are connected to liveable, inclusive, sustainable communities</w:t>
      </w:r>
      <w:r w:rsidRPr="00495B3B">
        <w:rPr>
          <w:rFonts w:ascii="Arial" w:hAnsi="Arial" w:cs="Arial"/>
          <w:color w:val="000000"/>
          <w:szCs w:val="22"/>
        </w:rPr>
        <w:br/>
        <w:t xml:space="preserve">2. We are diverse </w:t>
      </w:r>
      <w:r w:rsidRPr="00495B3B">
        <w:rPr>
          <w:rFonts w:ascii="Arial" w:hAnsi="Arial" w:cs="Arial"/>
          <w:color w:val="000000"/>
          <w:szCs w:val="22"/>
        </w:rPr>
        <w:br/>
        <w:t xml:space="preserve">3. We are inclusive and flexible </w:t>
      </w:r>
      <w:r w:rsidRPr="00495B3B">
        <w:rPr>
          <w:rFonts w:ascii="Arial" w:hAnsi="Arial" w:cs="Arial"/>
          <w:color w:val="000000"/>
          <w:szCs w:val="22"/>
        </w:rPr>
        <w:br/>
        <w:t>4. We are safe and respectful</w:t>
      </w:r>
    </w:p>
    <w:p w14:paraId="378A7D13" w14:textId="77777777" w:rsidR="00FF5F49" w:rsidRPr="00495B3B" w:rsidRDefault="00FF5F49" w:rsidP="00FF5F49">
      <w:pPr>
        <w:spacing w:before="0" w:after="0"/>
        <w:rPr>
          <w:rFonts w:ascii="Arial" w:hAnsi="Arial" w:cs="Arial"/>
          <w:color w:val="363534"/>
          <w:szCs w:val="22"/>
        </w:rPr>
      </w:pPr>
      <w:r w:rsidRPr="00495B3B">
        <w:rPr>
          <w:rFonts w:ascii="Arial" w:eastAsia="Calibri" w:hAnsi="Arial" w:cs="Arial"/>
          <w:color w:val="363534"/>
          <w:szCs w:val="22"/>
        </w:rPr>
        <w:t xml:space="preserve">DEECA </w:t>
      </w:r>
      <w:r w:rsidRPr="00495B3B">
        <w:rPr>
          <w:rFonts w:ascii="Arial" w:hAnsi="Arial" w:cs="Arial"/>
          <w:color w:val="363534"/>
          <w:szCs w:val="22"/>
        </w:rPr>
        <w:t>can provide reasonable adjustments for people with a disability. If you need assistance to fully participate in the application or interview process, please use the contact listed under ‘Position Details’.</w:t>
      </w:r>
    </w:p>
    <w:p w14:paraId="56ED0D81" w14:textId="77777777" w:rsidR="00FF5F49" w:rsidRPr="00495B3B" w:rsidRDefault="00FF5F49" w:rsidP="00FF5F49">
      <w:pPr>
        <w:rPr>
          <w:rFonts w:ascii="Arial" w:hAnsi="Arial" w:cs="Arial"/>
          <w:b/>
          <w:bCs/>
          <w:color w:val="363534"/>
        </w:rPr>
      </w:pPr>
      <w:r w:rsidRPr="00495B3B">
        <w:rPr>
          <w:rFonts w:ascii="Arial" w:hAnsi="Arial" w:cs="Arial"/>
          <w:b/>
          <w:bCs/>
          <w:color w:val="363534"/>
        </w:rPr>
        <w:t>Aboriginal Cultural Safety</w:t>
      </w:r>
    </w:p>
    <w:p w14:paraId="5F2BF244" w14:textId="77777777" w:rsidR="00FF5F49" w:rsidRPr="00495B3B" w:rsidRDefault="00FF5F49" w:rsidP="00FF5F49">
      <w:pPr>
        <w:spacing w:before="0" w:after="0"/>
        <w:rPr>
          <w:rFonts w:ascii="Arial" w:hAnsi="Arial" w:cs="Arial"/>
          <w:color w:val="363534"/>
        </w:rPr>
      </w:pPr>
      <w:r w:rsidRPr="00495B3B">
        <w:rPr>
          <w:rFonts w:ascii="Arial" w:hAnsi="Arial" w:cs="Arial"/>
          <w:color w:val="363534"/>
        </w:rPr>
        <w:t xml:space="preserve">Cultural safety of Traditional Owners and Aboriginal Victorians, as an underpinning principle of self-determination, is embedded in everything we do.  Under the </w:t>
      </w:r>
      <w:r w:rsidRPr="00495B3B">
        <w:rPr>
          <w:rFonts w:ascii="Arial" w:hAnsi="Arial" w:cs="Arial"/>
        </w:rPr>
        <w:t xml:space="preserve">Aboriginal Cultural Safety Framework </w:t>
      </w:r>
      <w:r w:rsidRPr="00495B3B">
        <w:rPr>
          <w:rFonts w:ascii="Arial" w:hAnsi="Arial" w:cs="Arial"/>
          <w:color w:val="363534"/>
        </w:rPr>
        <w:t xml:space="preserve">DEECA is committed to creating a culturally safe workplace, where there is space for culture to live and for spiritual and belief systems to exist. For further information, please contact </w:t>
      </w:r>
      <w:hyperlink r:id="rId25" w:history="1">
        <w:r w:rsidRPr="726134F3">
          <w:rPr>
            <w:rStyle w:val="Hyperlink"/>
            <w:rFonts w:ascii="Arial" w:hAnsi="Arial" w:cs="Arial"/>
          </w:rPr>
          <w:t>aboriginal.employment@deeca.vic.gov.au</w:t>
        </w:r>
      </w:hyperlink>
      <w:r>
        <w:t>.</w:t>
      </w:r>
    </w:p>
    <w:p w14:paraId="33FA03D4" w14:textId="77777777" w:rsidR="00FF5F49" w:rsidRPr="00495B3B" w:rsidRDefault="00FF5F49" w:rsidP="00FF5F49">
      <w:pPr>
        <w:rPr>
          <w:rFonts w:ascii="Arial" w:hAnsi="Arial" w:cs="Arial"/>
          <w:b/>
          <w:color w:val="363534"/>
          <w:szCs w:val="22"/>
        </w:rPr>
      </w:pPr>
      <w:r w:rsidRPr="00495B3B">
        <w:rPr>
          <w:rFonts w:ascii="Arial" w:hAnsi="Arial" w:cs="Arial"/>
          <w:b/>
          <w:color w:val="363534"/>
          <w:szCs w:val="22"/>
        </w:rPr>
        <w:t>Balancing your Life / Hybrid Working</w:t>
      </w:r>
    </w:p>
    <w:p w14:paraId="1971AFCA" w14:textId="77777777" w:rsidR="00FF5F49" w:rsidRPr="00495B3B" w:rsidRDefault="00FF5F49" w:rsidP="00FF5F49">
      <w:pPr>
        <w:rPr>
          <w:rFonts w:ascii="Arial" w:eastAsia="Calibri" w:hAnsi="Arial" w:cs="Arial"/>
          <w:color w:val="363534"/>
          <w:szCs w:val="22"/>
        </w:rPr>
      </w:pPr>
      <w:r w:rsidRPr="00495B3B">
        <w:rPr>
          <w:rFonts w:ascii="Arial" w:eastAsia="Calibri" w:hAnsi="Arial" w:cs="Arial"/>
          <w:color w:val="363534"/>
          <w:szCs w:val="22"/>
        </w:rPr>
        <w:t xml:space="preserve">We understand that a balanced life is important to our employees and we offer a wide range of flexible options to help you manage family, health, carer responsibilities, study, career or personal interests. Options may include working some days from home or other suitable locations, starting early or late, working part time, job share or accessing paid or unpaid leave in line with our flexible working policy. </w:t>
      </w:r>
    </w:p>
    <w:p w14:paraId="39718EB5" w14:textId="77777777" w:rsidR="00FF5F49" w:rsidRPr="00495B3B" w:rsidRDefault="00FF5F49" w:rsidP="00FF5F49">
      <w:pPr>
        <w:spacing w:line="240" w:lineRule="auto"/>
        <w:rPr>
          <w:rFonts w:ascii="Arial" w:eastAsia="Microsoft JhengHei" w:hAnsi="Arial" w:cs="Arial"/>
          <w:sz w:val="22"/>
          <w:szCs w:val="24"/>
          <w:u w:val="single"/>
          <w:lang w:eastAsia="en-US"/>
        </w:rPr>
      </w:pPr>
      <w:r w:rsidRPr="00495B3B">
        <w:rPr>
          <w:rFonts w:ascii="Arial" w:hAnsi="Arial" w:cs="Arial"/>
          <w:sz w:val="24"/>
          <w:szCs w:val="24"/>
          <w:lang w:eastAsia="en-US"/>
        </w:rPr>
        <w:t>To receive this information in an accessible format (such as large print or audio) please call the Customer Service Centre: 136 186, TTY: 133 677, or email</w:t>
      </w:r>
      <w:r w:rsidRPr="00495B3B">
        <w:rPr>
          <w:rFonts w:ascii="Arial" w:hAnsi="Arial" w:cs="Arial"/>
          <w:sz w:val="28"/>
          <w:szCs w:val="28"/>
          <w:lang w:eastAsia="en-US"/>
        </w:rPr>
        <w:t xml:space="preserve"> </w:t>
      </w:r>
      <w:hyperlink r:id="rId26" w:history="1">
        <w:r w:rsidRPr="00220147">
          <w:rPr>
            <w:rStyle w:val="Hyperlink"/>
            <w:rFonts w:ascii="Arial" w:eastAsia="Microsoft JhengHei" w:hAnsi="Arial" w:cs="Arial"/>
            <w:sz w:val="22"/>
            <w:szCs w:val="24"/>
            <w:lang w:eastAsia="en-US"/>
          </w:rPr>
          <w:t>customer.service@deeca.vic.gov.au</w:t>
        </w:r>
      </w:hyperlink>
    </w:p>
    <w:p w14:paraId="491AE125" w14:textId="1C1E75F1" w:rsidR="00495B3B" w:rsidRPr="00A82B27" w:rsidRDefault="00495B3B" w:rsidP="00495B3B">
      <w:pPr>
        <w:spacing w:line="240" w:lineRule="auto"/>
      </w:pPr>
    </w:p>
    <w:p w14:paraId="69B28C1E" w14:textId="01B63964" w:rsidR="00A14A3F" w:rsidRDefault="00A14A3F" w:rsidP="007425C9"/>
    <w:sectPr w:rsidR="00A14A3F" w:rsidSect="00A03B5B">
      <w:headerReference w:type="even" r:id="rId27"/>
      <w:headerReference w:type="default" r:id="rId28"/>
      <w:headerReference w:type="first" r:id="rId29"/>
      <w:type w:val="continuous"/>
      <w:pgSz w:w="11907" w:h="16839" w:code="9"/>
      <w:pgMar w:top="1418" w:right="851" w:bottom="992" w:left="851" w:header="284" w:footer="284" w:gutter="0"/>
      <w:cols w:space="284"/>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F22F8DE" w14:textId="77777777" w:rsidR="003C0DC4" w:rsidRDefault="003C0DC4" w:rsidP="00CD157B">
      <w:pPr>
        <w:pStyle w:val="NoSpacing"/>
      </w:pPr>
    </w:p>
    <w:p w14:paraId="6BB23297" w14:textId="77777777" w:rsidR="003C0DC4" w:rsidRDefault="003C0DC4"/>
  </w:endnote>
  <w:endnote w:type="continuationSeparator" w:id="0">
    <w:p w14:paraId="28F11BDB" w14:textId="77777777" w:rsidR="003C0DC4" w:rsidRDefault="003C0DC4" w:rsidP="00CD157B">
      <w:pPr>
        <w:pStyle w:val="NoSpacing"/>
      </w:pPr>
    </w:p>
    <w:p w14:paraId="44C6693D" w14:textId="77777777" w:rsidR="003C0DC4" w:rsidRDefault="003C0DC4"/>
  </w:endnote>
  <w:endnote w:type="continuationNotice" w:id="1">
    <w:p w14:paraId="09253C00" w14:textId="77777777" w:rsidR="003C0DC4" w:rsidRDefault="003C0DC4" w:rsidP="00CD157B">
      <w:pPr>
        <w:pStyle w:val="NoSpacing"/>
      </w:pPr>
    </w:p>
    <w:p w14:paraId="747B9128" w14:textId="77777777" w:rsidR="003C0DC4" w:rsidRDefault="003C0DC4"/>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Georgia">
    <w:panose1 w:val="02040502050405020303"/>
    <w:charset w:val="00"/>
    <w:family w:val="roman"/>
    <w:pitch w:val="variable"/>
    <w:sig w:usb0="00000287" w:usb1="00000000" w:usb2="00000000" w:usb3="00000000" w:csb0="0000009F" w:csb1="00000000"/>
  </w:font>
  <w:font w:name="Wingdings 2">
    <w:panose1 w:val="050201020105070707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Roboto">
    <w:panose1 w:val="02000000000000000000"/>
    <w:charset w:val="00"/>
    <w:family w:val="auto"/>
    <w:pitch w:val="variable"/>
    <w:sig w:usb0="E0000AFF" w:usb1="5000217F" w:usb2="00000021" w:usb3="00000000" w:csb0="0000019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Bold">
    <w:panose1 w:val="020B0704020202020204"/>
    <w:charset w:val="00"/>
    <w:family w:val="swiss"/>
    <w:notTrueType/>
    <w:pitch w:val="default"/>
    <w:sig w:usb0="00000003" w:usb1="00000000" w:usb2="00000000" w:usb3="00000000" w:csb0="00000001" w:csb1="00000000"/>
  </w:font>
  <w:font w:name="Microsoft JhengHei">
    <w:panose1 w:val="020B0604030504040204"/>
    <w:charset w:val="88"/>
    <w:family w:val="swiss"/>
    <w:pitch w:val="variable"/>
    <w:sig w:usb0="000002A7" w:usb1="28CF4400" w:usb2="00000016" w:usb3="00000000" w:csb0="00100009"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51ECD5" w14:textId="670CE5F8" w:rsidR="00C871F9" w:rsidRPr="00810C40" w:rsidRDefault="00C871F9" w:rsidP="00C871F9">
    <w:pPr>
      <w:pStyle w:val="Footer"/>
    </w:pPr>
    <w:r w:rsidRPr="00C871F9">
      <w:rPr>
        <w:b/>
        <w:bCs w:val="0"/>
      </w:rPr>
      <w:fldChar w:fldCharType="begin"/>
    </w:r>
    <w:r w:rsidRPr="00C871F9">
      <w:rPr>
        <w:b/>
        <w:bCs w:val="0"/>
      </w:rPr>
      <w:instrText xml:space="preserve"> PAGE   \* MERGEFORMAT </w:instrText>
    </w:r>
    <w:r w:rsidRPr="00C871F9">
      <w:rPr>
        <w:b/>
        <w:bCs w:val="0"/>
      </w:rPr>
      <w:fldChar w:fldCharType="separate"/>
    </w:r>
    <w:r w:rsidRPr="00C871F9">
      <w:rPr>
        <w:b/>
        <w:bCs w:val="0"/>
      </w:rPr>
      <w:t>4</w:t>
    </w:r>
    <w:r w:rsidRPr="00C871F9">
      <w:rPr>
        <w:b/>
        <w:bCs w:val="0"/>
      </w:rPr>
      <w:fldChar w:fldCharType="end"/>
    </w:r>
    <w:r w:rsidRPr="00D55628">
      <w:rPr>
        <w:b/>
      </w:rPr>
      <w:tab/>
    </w:r>
    <w:r w:rsidR="00A03B5B">
      <w:rPr>
        <w:bCs w:val="0"/>
      </w:rPr>
      <w:t>March 2025</w:t>
    </w:r>
  </w:p>
  <w:p w14:paraId="7C3DD4F8" w14:textId="77777777" w:rsidR="00A60698" w:rsidRDefault="00A60698" w:rsidP="00C871F9">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DF65CB" w14:textId="111E7EAF" w:rsidR="00D40EAF" w:rsidRDefault="00D40EAF">
    <w:pPr>
      <w:pStyle w:val="Footer"/>
    </w:pPr>
    <w:r w:rsidRPr="00C871F9">
      <w:rPr>
        <w:b/>
        <w:bCs w:val="0"/>
      </w:rPr>
      <w:fldChar w:fldCharType="begin"/>
    </w:r>
    <w:r w:rsidRPr="00C871F9">
      <w:rPr>
        <w:b/>
        <w:bCs w:val="0"/>
      </w:rPr>
      <w:instrText xml:space="preserve"> PAGE   \* MERGEFORMAT </w:instrText>
    </w:r>
    <w:r w:rsidRPr="00C871F9">
      <w:rPr>
        <w:b/>
        <w:bCs w:val="0"/>
      </w:rPr>
      <w:fldChar w:fldCharType="separate"/>
    </w:r>
    <w:r>
      <w:rPr>
        <w:b/>
        <w:bCs w:val="0"/>
      </w:rPr>
      <w:t>2</w:t>
    </w:r>
    <w:r w:rsidRPr="00C871F9">
      <w:rPr>
        <w:b/>
        <w:bCs w:val="0"/>
      </w:rPr>
      <w:fldChar w:fldCharType="end"/>
    </w:r>
    <w:r w:rsidRPr="00D55628">
      <w:rPr>
        <w:b/>
      </w:rPr>
      <w:tab/>
    </w:r>
    <w:r w:rsidR="00A03B5B">
      <w:rPr>
        <w:bCs w:val="0"/>
      </w:rPr>
      <w:t>March 2025</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82F64E" w14:textId="77777777" w:rsidR="00364C9A" w:rsidRDefault="00364C9A" w:rsidP="00C871F9">
    <w:pPr>
      <w:pStyle w:val="Footer"/>
    </w:pPr>
    <w:r>
      <w:rPr>
        <w:noProof/>
      </w:rPr>
      <mc:AlternateContent>
        <mc:Choice Requires="wps">
          <w:drawing>
            <wp:anchor distT="0" distB="0" distL="114300" distR="114300" simplePos="0" relativeHeight="251663360" behindDoc="0" locked="0" layoutInCell="0" allowOverlap="1" wp14:anchorId="4244B73F" wp14:editId="5C5AF8F3">
              <wp:simplePos x="0" y="0"/>
              <wp:positionH relativeFrom="page">
                <wp:posOffset>0</wp:posOffset>
              </wp:positionH>
              <wp:positionV relativeFrom="page">
                <wp:posOffset>10229215</wp:posOffset>
              </wp:positionV>
              <wp:extent cx="7560945" cy="273050"/>
              <wp:effectExtent l="0" t="0" r="0" b="12700"/>
              <wp:wrapNone/>
              <wp:docPr id="40" name="MSIPCM181144f894ceca36ecbf703c">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txBox="1"/>
                    <wps:spPr>
                      <a:xfrm>
                        <a:off x="0" y="0"/>
                        <a:ext cx="7560945" cy="27305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36CBF297" w14:textId="76A3626E" w:rsidR="00364C9A" w:rsidRPr="00020405" w:rsidRDefault="00020405" w:rsidP="00020405">
                          <w:pPr>
                            <w:spacing w:before="0" w:after="0"/>
                            <w:jc w:val="center"/>
                            <w:rPr>
                              <w:rFonts w:ascii="Calibri" w:hAnsi="Calibri" w:cs="Calibri"/>
                              <w:color w:val="000000"/>
                              <w:sz w:val="24"/>
                            </w:rPr>
                          </w:pPr>
                          <w:r w:rsidRPr="00020405">
                            <w:rPr>
                              <w:rFonts w:ascii="Calibri" w:hAnsi="Calibri" w:cs="Calibri"/>
                              <w:color w:val="000000"/>
                              <w:sz w:val="24"/>
                            </w:rPr>
                            <w:t>OFFICIAL</w:t>
                          </w:r>
                        </w:p>
                      </w:txbxContent>
                    </wps:txbx>
                    <wps:bodyPr rot="0" spcFirstLastPara="0" vertOverflow="overflow" horzOverflow="overflow" vert="horz" wrap="square" lIns="91440" tIns="0" rIns="91440" bIns="0" numCol="1" spcCol="0" rtlCol="0" fromWordArt="0" anchor="b" anchorCtr="0" forceAA="0" compatLnSpc="1">
                      <a:prstTxWarp prst="textNoShape">
                        <a:avLst/>
                      </a:prstTxWarp>
                      <a:noAutofit/>
                    </wps:bodyPr>
                  </wps:wsp>
                </a:graphicData>
              </a:graphic>
            </wp:anchor>
          </w:drawing>
        </mc:Choice>
        <mc:Fallback>
          <w:pict>
            <v:shapetype w14:anchorId="4244B73F" id="_x0000_t202" coordsize="21600,21600" o:spt="202" path="m,l,21600r21600,l21600,xe">
              <v:stroke joinstyle="miter"/>
              <v:path gradientshapeok="t" o:connecttype="rect"/>
            </v:shapetype>
            <v:shape id="MSIPCM181144f894ceca36ecbf703c" o:spid="_x0000_s1026" type="#_x0000_t202" alt="&quot;&quot;" style="position:absolute;margin-left:0;margin-top:805.45pt;width:595.35pt;height:21.5pt;z-index:251679231;visibility:visible;mso-wrap-style:square;mso-wrap-distance-left:9pt;mso-wrap-distance-top:0;mso-wrap-distance-right:9pt;mso-wrap-distance-bottom:0;mso-position-horizontal:absolute;mso-position-horizontal-relative:page;mso-position-vertical:absolute;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" o:allowincell="f" filled="f" stroked="f" strokeweight=".5pt">
              <v:textbox inset=",0,,0">
                <w:txbxContent>
                  <w:p w14:paraId="36CBF297" w14:textId="76A3626E" w:rsidR="00364C9A" w:rsidRPr="00020405" w:rsidRDefault="00020405" w:rsidP="00020405">
                    <w:pPr>
                      <w:spacing w:before="0" w:after="0"/>
                      <w:jc w:val="center"/>
                      <w:rPr>
                        <w:rFonts w:ascii="Calibri" w:hAnsi="Calibri" w:cs="Calibri"/>
                        <w:color w:val="000000"/>
                        <w:sz w:val="24"/>
                      </w:rPr>
                    </w:pPr>
                    <w:r w:rsidRPr="00020405">
                      <w:rPr>
                        <w:rFonts w:ascii="Calibri" w:hAnsi="Calibri" w:cs="Calibri"/>
                        <w:color w:val="000000"/>
                        <w:sz w:val="24"/>
                      </w:rPr>
                      <w:t>OFFICIAL</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945D7CF" w14:textId="77777777" w:rsidR="003C0DC4" w:rsidRPr="0056073C" w:rsidRDefault="003C0DC4" w:rsidP="005D764F">
      <w:pPr>
        <w:pStyle w:val="FootnoteSeparator"/>
      </w:pPr>
    </w:p>
    <w:p w14:paraId="4774E00A" w14:textId="77777777" w:rsidR="003C0DC4" w:rsidRDefault="003C0DC4"/>
  </w:footnote>
  <w:footnote w:type="continuationSeparator" w:id="0">
    <w:p w14:paraId="134AB8AB" w14:textId="77777777" w:rsidR="003C0DC4" w:rsidRPr="00CA30B7" w:rsidRDefault="003C0DC4" w:rsidP="006D5A90">
      <w:pPr>
        <w:rPr>
          <w:lang w:val="en-US"/>
        </w:rPr>
      </w:pPr>
      <w:r w:rsidRPr="00CA30B7">
        <w:rPr>
          <w:lang w:val="en-US"/>
        </w:rPr>
        <w:t>_______</w:t>
      </w:r>
    </w:p>
    <w:p w14:paraId="349B3770" w14:textId="77777777" w:rsidR="003C0DC4" w:rsidRDefault="003C0DC4"/>
  </w:footnote>
  <w:footnote w:type="continuationNotice" w:id="1">
    <w:p w14:paraId="467617BA" w14:textId="77777777" w:rsidR="003C0DC4" w:rsidRDefault="003C0DC4" w:rsidP="006D5A90"/>
    <w:p w14:paraId="3B791DA0" w14:textId="77777777" w:rsidR="003C0DC4" w:rsidRDefault="003C0DC4"/>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E51248" w14:textId="5ED31287" w:rsidR="00DE2576" w:rsidRPr="00CD157B" w:rsidRDefault="00DE2576" w:rsidP="00DE2576">
    <w:pPr>
      <w:pStyle w:val="Header"/>
    </w:pPr>
    <w:r w:rsidRPr="00484CC4">
      <w:rPr>
        <w:noProof/>
      </w:rPr>
      <mc:AlternateContent>
        <mc:Choice Requires="wps">
          <w:drawing>
            <wp:anchor distT="0" distB="0" distL="114300" distR="114300" simplePos="0" relativeHeight="251658240" behindDoc="0" locked="1" layoutInCell="1" allowOverlap="1" wp14:anchorId="135B37BF" wp14:editId="2D766338">
              <wp:simplePos x="0" y="0"/>
              <wp:positionH relativeFrom="page">
                <wp:posOffset>6508750</wp:posOffset>
              </wp:positionH>
              <wp:positionV relativeFrom="page">
                <wp:posOffset>0</wp:posOffset>
              </wp:positionV>
              <wp:extent cx="1054800" cy="446400"/>
              <wp:effectExtent l="0" t="0" r="0" b="0"/>
              <wp:wrapNone/>
              <wp:docPr id="32" name="Hdr_Element6">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1054800" cy="446400"/>
                      </a:xfrm>
                      <a:custGeom>
                        <a:avLst/>
                        <a:gdLst/>
                        <a:ahLst/>
                        <a:cxnLst/>
                        <a:rect l="l" t="t" r="r" b="b"/>
                        <a:pathLst>
                          <a:path w="1052829" h="445770">
                            <a:moveTo>
                              <a:pt x="1052207" y="0"/>
                            </a:moveTo>
                            <a:lnTo>
                              <a:pt x="0" y="0"/>
                            </a:lnTo>
                            <a:lnTo>
                              <a:pt x="212255" y="445516"/>
                            </a:lnTo>
                            <a:lnTo>
                              <a:pt x="1052207" y="445516"/>
                            </a:lnTo>
                            <a:lnTo>
                              <a:pt x="1052207" y="0"/>
                            </a:lnTo>
                            <a:close/>
                          </a:path>
                        </a:pathLst>
                      </a:custGeom>
                      <a:solidFill>
                        <a:schemeClr val="accent1"/>
                      </a:solidFill>
                    </wps:spPr>
                    <wps:bodyPr wrap="square" lIns="0" tIns="0" rIns="0" bIns="0" rtlCol="0"/>
                  </wps:wsp>
                </a:graphicData>
              </a:graphic>
              <wp14:sizeRelH relativeFrom="margin">
                <wp14:pctWidth>0</wp14:pctWidth>
              </wp14:sizeRelH>
              <wp14:sizeRelV relativeFrom="margin">
                <wp14:pctHeight>0</wp14:pctHeight>
              </wp14:sizeRelV>
            </wp:anchor>
          </w:drawing>
        </mc:Choice>
        <mc:Fallback xmlns:w16cei="http://schemas.microsoft.com/office/word/2026/wordml/cei">
          <w:pict>
            <v:shape w14:anchorId="7606025E" id="Hdr_Element6" o:spid="_x0000_s1026" alt="&quot;&quot;" style="position:absolute;margin-left:512.5pt;margin-top:0;width:83.05pt;height:35.15pt;z-index:251671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coordsize="1052829,4457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" path="m1052207,l,,212255,445516r839952,l1052207,xe" fillcolor="#004c97 [3204]" stroked="f">
              <v:path arrowok="t"/>
              <w10:wrap anchorx="page" anchory="page"/>
              <w10:anchorlock/>
            </v:shape>
          </w:pict>
        </mc:Fallback>
      </mc:AlternateContent>
    </w:r>
    <w:r w:rsidRPr="00484CC4">
      <w:rPr>
        <w:noProof/>
      </w:rPr>
      <mc:AlternateContent>
        <mc:Choice Requires="wps">
          <w:drawing>
            <wp:anchor distT="0" distB="0" distL="114300" distR="114300" simplePos="0" relativeHeight="251657216" behindDoc="0" locked="0" layoutInCell="1" allowOverlap="1" wp14:anchorId="31C9241A" wp14:editId="0C7ABB3C">
              <wp:simplePos x="0" y="0"/>
              <wp:positionH relativeFrom="page">
                <wp:align>left</wp:align>
              </wp:positionH>
              <wp:positionV relativeFrom="page">
                <wp:align>top</wp:align>
              </wp:positionV>
              <wp:extent cx="7560000" cy="446400"/>
              <wp:effectExtent l="0" t="0" r="3175" b="0"/>
              <wp:wrapNone/>
              <wp:docPr id="33" name="Hdr_Element1">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7560000" cy="446400"/>
                      </a:xfrm>
                      <a:custGeom>
                        <a:avLst/>
                        <a:gdLst/>
                        <a:ahLst/>
                        <a:cxnLst/>
                        <a:rect l="l" t="t" r="r" b="b"/>
                        <a:pathLst>
                          <a:path w="5250180" h="445770">
                            <a:moveTo>
                              <a:pt x="5250116" y="0"/>
                            </a:moveTo>
                            <a:lnTo>
                              <a:pt x="127" y="0"/>
                            </a:lnTo>
                            <a:lnTo>
                              <a:pt x="0" y="445516"/>
                            </a:lnTo>
                            <a:lnTo>
                              <a:pt x="5040109" y="445516"/>
                            </a:lnTo>
                            <a:lnTo>
                              <a:pt x="5250116" y="0"/>
                            </a:lnTo>
                            <a:close/>
                          </a:path>
                        </a:pathLst>
                      </a:custGeom>
                      <a:solidFill>
                        <a:schemeClr val="tx2"/>
                      </a:solidFill>
                    </wps:spPr>
                    <wps:bodyPr wrap="square" lIns="0" tIns="0" rIns="0" bIns="0" rtlCol="0"/>
                  </wps:wsp>
                </a:graphicData>
              </a:graphic>
              <wp14:sizeRelH relativeFrom="margin">
                <wp14:pctWidth>0</wp14:pctWidth>
              </wp14:sizeRelH>
              <wp14:sizeRelV relativeFrom="margin">
                <wp14:pctHeight>0</wp14:pctHeight>
              </wp14:sizeRelV>
            </wp:anchor>
          </w:drawing>
        </mc:Choice>
        <mc:Fallback xmlns:w16cei="http://schemas.microsoft.com/office/word/2026/wordml/cei">
          <w:pict>
            <v:shape w14:anchorId="6F58681B" id="Hdr_Element1" o:spid="_x0000_s1026" alt="&quot;&quot;" style="position:absolute;margin-left:0;margin-top:0;width:595.3pt;height:35.15pt;z-index:251670528;visibility:visible;mso-wrap-style:square;mso-width-percent:0;mso-height-percent:0;mso-wrap-distance-left:9pt;mso-wrap-distance-top:0;mso-wrap-distance-right:9pt;mso-wrap-distance-bottom:0;mso-position-horizontal:left;mso-position-horizontal-relative:page;mso-position-vertical:top;mso-position-vertical-relative:page;mso-width-percent:0;mso-height-percent:0;mso-width-relative:margin;mso-height-relative:margin;v-text-anchor:top" coordsize="5250180,4457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" path="m5250116,l127,,,445516r5040109,l5250116,xe" fillcolor="#201547 [3215]" stroked="f">
              <v:path arrowok="t"/>
              <w10:wrap anchorx="page" anchory="page"/>
            </v:shape>
          </w:pict>
        </mc:Fallback>
      </mc:AlternateContent>
    </w:r>
    <w:r w:rsidRPr="00484CC4">
      <w:rPr>
        <w:noProof/>
      </w:rPr>
      <mc:AlternateContent>
        <mc:Choice Requires="wps">
          <w:drawing>
            <wp:anchor distT="0" distB="0" distL="114300" distR="114300" simplePos="0" relativeHeight="251659264" behindDoc="0" locked="1" layoutInCell="1" allowOverlap="1" wp14:anchorId="5B6DB2B4" wp14:editId="1A6D8F4A">
              <wp:simplePos x="0" y="0"/>
              <wp:positionH relativeFrom="page">
                <wp:posOffset>4621530</wp:posOffset>
              </wp:positionH>
              <wp:positionV relativeFrom="page">
                <wp:posOffset>0</wp:posOffset>
              </wp:positionV>
              <wp:extent cx="1468800" cy="446400"/>
              <wp:effectExtent l="0" t="0" r="0" b="0"/>
              <wp:wrapNone/>
              <wp:docPr id="34" name="Hdr_Element4">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1468800" cy="446400"/>
                      </a:xfrm>
                      <a:custGeom>
                        <a:avLst/>
                        <a:gdLst/>
                        <a:ahLst/>
                        <a:cxnLst/>
                        <a:rect l="l" t="t" r="r" b="b"/>
                        <a:pathLst>
                          <a:path w="1468120" h="445770">
                            <a:moveTo>
                              <a:pt x="1467726" y="0"/>
                            </a:moveTo>
                            <a:lnTo>
                              <a:pt x="210019" y="0"/>
                            </a:lnTo>
                            <a:lnTo>
                              <a:pt x="0" y="445516"/>
                            </a:lnTo>
                            <a:lnTo>
                              <a:pt x="1257731" y="445516"/>
                            </a:lnTo>
                            <a:lnTo>
                              <a:pt x="1467726" y="0"/>
                            </a:lnTo>
                            <a:close/>
                          </a:path>
                        </a:pathLst>
                      </a:custGeom>
                      <a:solidFill>
                        <a:schemeClr val="accent3"/>
                      </a:solidFill>
                    </wps:spPr>
                    <wps:bodyPr wrap="square" lIns="0" tIns="0" rIns="0" bIns="0" rtlCol="0"/>
                  </wps:wsp>
                </a:graphicData>
              </a:graphic>
              <wp14:sizeRelH relativeFrom="margin">
                <wp14:pctWidth>0</wp14:pctWidth>
              </wp14:sizeRelH>
              <wp14:sizeRelV relativeFrom="margin">
                <wp14:pctHeight>0</wp14:pctHeight>
              </wp14:sizeRelV>
            </wp:anchor>
          </w:drawing>
        </mc:Choice>
        <mc:Fallback xmlns:w16cei="http://schemas.microsoft.com/office/word/2026/wordml/cei">
          <w:pict>
            <v:shape w14:anchorId="53109337" id="Hdr_Element4" o:spid="_x0000_s1026" alt="&quot;&quot;" style="position:absolute;margin-left:363.9pt;margin-top:0;width:115.65pt;height:35.15pt;z-index:251672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coordsize="1468120,4457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" path="m1467726,l210019,,,445516r1257731,l1467726,xe" fillcolor="#00b2a9 [3206]" stroked="f">
              <v:path arrowok="t"/>
              <w10:wrap anchorx="page" anchory="page"/>
              <w10:anchorlock/>
            </v:shape>
          </w:pict>
        </mc:Fallback>
      </mc:AlternateContent>
    </w:r>
    <w:r w:rsidRPr="00484CC4">
      <w:rPr>
        <w:noProof/>
      </w:rPr>
      <mc:AlternateContent>
        <mc:Choice Requires="wps">
          <w:drawing>
            <wp:anchor distT="0" distB="0" distL="114300" distR="114300" simplePos="0" relativeHeight="251660288" behindDoc="0" locked="1" layoutInCell="1" allowOverlap="1" wp14:anchorId="781ED2EF" wp14:editId="518F1ED9">
              <wp:simplePos x="0" y="0"/>
              <wp:positionH relativeFrom="page">
                <wp:posOffset>5883910</wp:posOffset>
              </wp:positionH>
              <wp:positionV relativeFrom="page">
                <wp:posOffset>0</wp:posOffset>
              </wp:positionV>
              <wp:extent cx="838800" cy="446400"/>
              <wp:effectExtent l="0" t="0" r="0" b="0"/>
              <wp:wrapNone/>
              <wp:docPr id="37" name="Hdr_Element5">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838800" cy="446400"/>
                      </a:xfrm>
                      <a:custGeom>
                        <a:avLst/>
                        <a:gdLst/>
                        <a:ahLst/>
                        <a:cxnLst/>
                        <a:rect l="l" t="t" r="r" b="b"/>
                        <a:pathLst>
                          <a:path w="840104" h="445770">
                            <a:moveTo>
                              <a:pt x="627608" y="0"/>
                            </a:moveTo>
                            <a:lnTo>
                              <a:pt x="205397" y="0"/>
                            </a:lnTo>
                            <a:lnTo>
                              <a:pt x="0" y="445516"/>
                            </a:lnTo>
                            <a:lnTo>
                              <a:pt x="839863" y="445516"/>
                            </a:lnTo>
                            <a:lnTo>
                              <a:pt x="627608" y="0"/>
                            </a:lnTo>
                            <a:close/>
                          </a:path>
                        </a:pathLst>
                      </a:custGeom>
                      <a:solidFill>
                        <a:schemeClr val="tx2"/>
                      </a:solidFill>
                    </wps:spPr>
                    <wps:bodyPr wrap="square" lIns="0" tIns="0" rIns="0" bIns="0" rtlCol="0"/>
                  </wps:wsp>
                </a:graphicData>
              </a:graphic>
              <wp14:sizeRelH relativeFrom="margin">
                <wp14:pctWidth>0</wp14:pctWidth>
              </wp14:sizeRelH>
              <wp14:sizeRelV relativeFrom="margin">
                <wp14:pctHeight>0</wp14:pctHeight>
              </wp14:sizeRelV>
            </wp:anchor>
          </w:drawing>
        </mc:Choice>
        <mc:Fallback xmlns:w16cei="http://schemas.microsoft.com/office/word/2026/wordml/cei">
          <w:pict>
            <v:shape w14:anchorId="5A77A704" id="Hdr_Element5" o:spid="_x0000_s1026" alt="&quot;&quot;" style="position:absolute;margin-left:463.3pt;margin-top:0;width:66.05pt;height:35.15pt;z-index:2516736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coordsize="840104,4457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" path="m627608,l205397,,,445516r839863,l627608,xe" fillcolor="#201547 [3215]" stroked="f">
              <v:path arrowok="t"/>
              <w10:wrap anchorx="page" anchory="page"/>
              <w10:anchorlock/>
            </v:shape>
          </w:pict>
        </mc:Fallback>
      </mc:AlternateContent>
    </w:r>
    <w:r w:rsidRPr="00484CC4">
      <w:rPr>
        <w:noProof/>
      </w:rPr>
      <mc:AlternateContent>
        <mc:Choice Requires="wps">
          <w:drawing>
            <wp:anchor distT="0" distB="0" distL="114300" distR="114300" simplePos="0" relativeHeight="251661312" behindDoc="0" locked="1" layoutInCell="1" allowOverlap="1" wp14:anchorId="7A9F46C4" wp14:editId="4B6AC889">
              <wp:simplePos x="0" y="0"/>
              <wp:positionH relativeFrom="page">
                <wp:posOffset>3780155</wp:posOffset>
              </wp:positionH>
              <wp:positionV relativeFrom="page">
                <wp:posOffset>0</wp:posOffset>
              </wp:positionV>
              <wp:extent cx="1051200" cy="446400"/>
              <wp:effectExtent l="0" t="0" r="0" b="0"/>
              <wp:wrapNone/>
              <wp:docPr id="38" name="Hdr_Element2">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1051200" cy="446400"/>
                      </a:xfrm>
                      <a:custGeom>
                        <a:avLst/>
                        <a:gdLst/>
                        <a:ahLst/>
                        <a:cxnLst/>
                        <a:rect l="l" t="t" r="r" b="b"/>
                        <a:pathLst>
                          <a:path w="1050289" h="445770">
                            <a:moveTo>
                              <a:pt x="1050048" y="0"/>
                            </a:moveTo>
                            <a:lnTo>
                              <a:pt x="210007" y="0"/>
                            </a:lnTo>
                            <a:lnTo>
                              <a:pt x="0" y="445516"/>
                            </a:lnTo>
                            <a:lnTo>
                              <a:pt x="840028" y="445516"/>
                            </a:lnTo>
                            <a:lnTo>
                              <a:pt x="1050048" y="0"/>
                            </a:lnTo>
                            <a:close/>
                          </a:path>
                        </a:pathLst>
                      </a:custGeom>
                      <a:solidFill>
                        <a:schemeClr val="accent2"/>
                      </a:solidFill>
                    </wps:spPr>
                    <wps:bodyPr wrap="square" lIns="0" tIns="0" rIns="0" bIns="0" rtlCol="0"/>
                  </wps:wsp>
                </a:graphicData>
              </a:graphic>
              <wp14:sizeRelH relativeFrom="margin">
                <wp14:pctWidth>0</wp14:pctWidth>
              </wp14:sizeRelH>
              <wp14:sizeRelV relativeFrom="margin">
                <wp14:pctHeight>0</wp14:pctHeight>
              </wp14:sizeRelV>
            </wp:anchor>
          </w:drawing>
        </mc:Choice>
        <mc:Fallback xmlns:w16cei="http://schemas.microsoft.com/office/word/2026/wordml/cei">
          <w:pict>
            <v:shape w14:anchorId="33DF9572" id="Hdr_Element2" o:spid="_x0000_s1026" alt="&quot;&quot;" style="position:absolute;margin-left:297.65pt;margin-top:0;width:82.75pt;height:35.15pt;z-index:25167462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coordsize="1050289,4457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" path="m1050048,l210007,,,445516r840028,l1050048,xe" fillcolor="#88dbdf [3205]" stroked="f">
              <v:path arrowok="t"/>
              <w10:wrap anchorx="page" anchory="page"/>
              <w10:anchorlock/>
            </v:shape>
          </w:pict>
        </mc:Fallback>
      </mc:AlternateContent>
    </w:r>
    <w:r w:rsidRPr="00484CC4">
      <w:rPr>
        <w:noProof/>
      </w:rPr>
      <mc:AlternateContent>
        <mc:Choice Requires="wps">
          <w:drawing>
            <wp:anchor distT="0" distB="0" distL="114300" distR="114300" simplePos="0" relativeHeight="251662336" behindDoc="0" locked="1" layoutInCell="1" allowOverlap="1" wp14:anchorId="5A9C0902" wp14:editId="2F127861">
              <wp:simplePos x="0" y="0"/>
              <wp:positionH relativeFrom="page">
                <wp:posOffset>4620260</wp:posOffset>
              </wp:positionH>
              <wp:positionV relativeFrom="page">
                <wp:posOffset>0</wp:posOffset>
              </wp:positionV>
              <wp:extent cx="421200" cy="446400"/>
              <wp:effectExtent l="0" t="0" r="0" b="0"/>
              <wp:wrapNone/>
              <wp:docPr id="39" name="Hdr_Element3">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421200" cy="446400"/>
                      </a:xfrm>
                      <a:custGeom>
                        <a:avLst/>
                        <a:gdLst/>
                        <a:ahLst/>
                        <a:cxnLst/>
                        <a:rect l="l" t="t" r="r" b="b"/>
                        <a:pathLst>
                          <a:path w="420370" h="445770">
                            <a:moveTo>
                              <a:pt x="210019" y="0"/>
                            </a:moveTo>
                            <a:lnTo>
                              <a:pt x="0" y="445516"/>
                            </a:lnTo>
                            <a:lnTo>
                              <a:pt x="420027" y="445516"/>
                            </a:lnTo>
                            <a:lnTo>
                              <a:pt x="210019" y="0"/>
                            </a:lnTo>
                            <a:close/>
                          </a:path>
                        </a:pathLst>
                      </a:custGeom>
                      <a:solidFill>
                        <a:schemeClr val="tx2"/>
                      </a:solidFill>
                    </wps:spPr>
                    <wps:bodyPr wrap="square" lIns="0" tIns="0" rIns="0" bIns="0" rtlCol="0"/>
                  </wps:wsp>
                </a:graphicData>
              </a:graphic>
              <wp14:sizeRelH relativeFrom="margin">
                <wp14:pctWidth>0</wp14:pctWidth>
              </wp14:sizeRelH>
              <wp14:sizeRelV relativeFrom="margin">
                <wp14:pctHeight>0</wp14:pctHeight>
              </wp14:sizeRelV>
            </wp:anchor>
          </w:drawing>
        </mc:Choice>
        <mc:Fallback xmlns:w16cei="http://schemas.microsoft.com/office/word/2026/wordml/cei">
          <w:pict>
            <v:shape w14:anchorId="340DAD19" id="Hdr_Element3" o:spid="_x0000_s1026" alt="&quot;&quot;" style="position:absolute;margin-left:363.8pt;margin-top:0;width:33.15pt;height:35.15pt;z-index:25167564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coordsize="420370,4457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" path="m210019,l,445516r420027,l210019,xe" fillcolor="#201547 [3215]" stroked="f">
              <v:path arrowok="t"/>
              <w10:wrap anchorx="page" anchory="page"/>
              <w10:anchorlock/>
            </v:shape>
          </w:pict>
        </mc:Fallback>
      </mc:AlternateContent>
    </w:r>
  </w:p>
  <w:p w14:paraId="68FB1FFB" w14:textId="77777777" w:rsidR="00DE2576" w:rsidRPr="00DE2576" w:rsidRDefault="00DE2576" w:rsidP="00DE2576">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0158D9" w14:textId="77777777" w:rsidR="000160F8" w:rsidRPr="00DE2576" w:rsidRDefault="000160F8" w:rsidP="00DE2576">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99ADAD" w14:textId="79A752A8" w:rsidR="00CD157B" w:rsidRPr="00CD157B" w:rsidRDefault="002D38FC" w:rsidP="00CD157B">
    <w:pPr>
      <w:pStyle w:val="Header"/>
    </w:pPr>
    <w:r w:rsidRPr="002D38FC">
      <w:t xml:space="preserve"> </w:t>
    </w:r>
    <w:r w:rsidR="00484CC4" w:rsidRPr="00484CC4">
      <w:rPr>
        <w:noProof/>
      </w:rPr>
      <mc:AlternateContent>
        <mc:Choice Requires="wps">
          <w:drawing>
            <wp:anchor distT="0" distB="0" distL="114300" distR="114300" simplePos="0" relativeHeight="251652096" behindDoc="0" locked="1" layoutInCell="1" allowOverlap="1" wp14:anchorId="0A9D4128" wp14:editId="4DD9420B">
              <wp:simplePos x="0" y="0"/>
              <wp:positionH relativeFrom="page">
                <wp:posOffset>6508750</wp:posOffset>
              </wp:positionH>
              <wp:positionV relativeFrom="page">
                <wp:posOffset>0</wp:posOffset>
              </wp:positionV>
              <wp:extent cx="1054800" cy="446400"/>
              <wp:effectExtent l="0" t="0" r="0" b="0"/>
              <wp:wrapNone/>
              <wp:docPr id="2" name="Hdr_Element6">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1054800" cy="446400"/>
                      </a:xfrm>
                      <a:custGeom>
                        <a:avLst/>
                        <a:gdLst/>
                        <a:ahLst/>
                        <a:cxnLst/>
                        <a:rect l="l" t="t" r="r" b="b"/>
                        <a:pathLst>
                          <a:path w="1052829" h="445770">
                            <a:moveTo>
                              <a:pt x="1052207" y="0"/>
                            </a:moveTo>
                            <a:lnTo>
                              <a:pt x="0" y="0"/>
                            </a:lnTo>
                            <a:lnTo>
                              <a:pt x="212255" y="445516"/>
                            </a:lnTo>
                            <a:lnTo>
                              <a:pt x="1052207" y="445516"/>
                            </a:lnTo>
                            <a:lnTo>
                              <a:pt x="1052207" y="0"/>
                            </a:lnTo>
                            <a:close/>
                          </a:path>
                        </a:pathLst>
                      </a:custGeom>
                      <a:solidFill>
                        <a:schemeClr val="accent1"/>
                      </a:solidFill>
                    </wps:spPr>
                    <wps:bodyPr wrap="square" lIns="0" tIns="0" rIns="0" bIns="0" rtlCol="0"/>
                  </wps:wsp>
                </a:graphicData>
              </a:graphic>
              <wp14:sizeRelH relativeFrom="margin">
                <wp14:pctWidth>0</wp14:pctWidth>
              </wp14:sizeRelH>
              <wp14:sizeRelV relativeFrom="margin">
                <wp14:pctHeight>0</wp14:pctHeight>
              </wp14:sizeRelV>
            </wp:anchor>
          </w:drawing>
        </mc:Choice>
        <mc:Fallback xmlns:w16cei="http://schemas.microsoft.com/office/word/2026/wordml/cei">
          <w:pict>
            <v:shape w14:anchorId="69468A44" id="Hdr_Element6" o:spid="_x0000_s1026" alt="&quot;&quot;" style="position:absolute;margin-left:512.5pt;margin-top:0;width:83.05pt;height:35.15pt;z-index:25166336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coordsize="1052829,4457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" path="m1052207,l,,212255,445516r839952,l1052207,xe" fillcolor="#004c97 [3204]" stroked="f">
              <v:path arrowok="t"/>
              <w10:wrap anchorx="page" anchory="page"/>
              <w10:anchorlock/>
            </v:shape>
          </w:pict>
        </mc:Fallback>
      </mc:AlternateContent>
    </w:r>
    <w:r w:rsidR="00484CC4" w:rsidRPr="00484CC4">
      <w:rPr>
        <w:noProof/>
      </w:rPr>
      <mc:AlternateContent>
        <mc:Choice Requires="wps">
          <w:drawing>
            <wp:anchor distT="0" distB="0" distL="114300" distR="114300" simplePos="0" relativeHeight="251651072" behindDoc="0" locked="0" layoutInCell="1" allowOverlap="1" wp14:anchorId="22C787C6" wp14:editId="5BB0805C">
              <wp:simplePos x="0" y="0"/>
              <wp:positionH relativeFrom="page">
                <wp:align>left</wp:align>
              </wp:positionH>
              <wp:positionV relativeFrom="page">
                <wp:align>top</wp:align>
              </wp:positionV>
              <wp:extent cx="7560000" cy="446400"/>
              <wp:effectExtent l="0" t="0" r="3175" b="0"/>
              <wp:wrapNone/>
              <wp:docPr id="25" name="Hdr_Element1">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7560000" cy="446400"/>
                      </a:xfrm>
                      <a:custGeom>
                        <a:avLst/>
                        <a:gdLst/>
                        <a:ahLst/>
                        <a:cxnLst/>
                        <a:rect l="l" t="t" r="r" b="b"/>
                        <a:pathLst>
                          <a:path w="5250180" h="445770">
                            <a:moveTo>
                              <a:pt x="5250116" y="0"/>
                            </a:moveTo>
                            <a:lnTo>
                              <a:pt x="127" y="0"/>
                            </a:lnTo>
                            <a:lnTo>
                              <a:pt x="0" y="445516"/>
                            </a:lnTo>
                            <a:lnTo>
                              <a:pt x="5040109" y="445516"/>
                            </a:lnTo>
                            <a:lnTo>
                              <a:pt x="5250116" y="0"/>
                            </a:lnTo>
                            <a:close/>
                          </a:path>
                        </a:pathLst>
                      </a:custGeom>
                      <a:solidFill>
                        <a:schemeClr val="tx2"/>
                      </a:solidFill>
                    </wps:spPr>
                    <wps:bodyPr wrap="square" lIns="0" tIns="0" rIns="0" bIns="0" rtlCol="0"/>
                  </wps:wsp>
                </a:graphicData>
              </a:graphic>
              <wp14:sizeRelH relativeFrom="margin">
                <wp14:pctWidth>0</wp14:pctWidth>
              </wp14:sizeRelH>
              <wp14:sizeRelV relativeFrom="margin">
                <wp14:pctHeight>0</wp14:pctHeight>
              </wp14:sizeRelV>
            </wp:anchor>
          </w:drawing>
        </mc:Choice>
        <mc:Fallback xmlns:w16cei="http://schemas.microsoft.com/office/word/2026/wordml/cei">
          <w:pict>
            <v:shape w14:anchorId="04FAE9FC" id="Hdr_Element1" o:spid="_x0000_s1026" alt="&quot;&quot;" style="position:absolute;margin-left:0;margin-top:0;width:595.3pt;height:35.15pt;z-index:251658239;visibility:visible;mso-wrap-style:square;mso-width-percent:0;mso-height-percent:0;mso-wrap-distance-left:9pt;mso-wrap-distance-top:0;mso-wrap-distance-right:9pt;mso-wrap-distance-bottom:0;mso-position-horizontal:left;mso-position-horizontal-relative:page;mso-position-vertical:top;mso-position-vertical-relative:page;mso-width-percent:0;mso-height-percent:0;mso-width-relative:margin;mso-height-relative:margin;v-text-anchor:top" coordsize="5250180,4457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" path="m5250116,l127,,,445516r5040109,l5250116,xe" fillcolor="#201547 [3215]" stroked="f">
              <v:path arrowok="t"/>
              <w10:wrap anchorx="page" anchory="page"/>
            </v:shape>
          </w:pict>
        </mc:Fallback>
      </mc:AlternateContent>
    </w:r>
    <w:r w:rsidR="00484CC4" w:rsidRPr="00484CC4">
      <w:rPr>
        <w:noProof/>
      </w:rPr>
      <mc:AlternateContent>
        <mc:Choice Requires="wps">
          <w:drawing>
            <wp:anchor distT="0" distB="0" distL="114300" distR="114300" simplePos="0" relativeHeight="251653120" behindDoc="0" locked="1" layoutInCell="1" allowOverlap="1" wp14:anchorId="1D392390" wp14:editId="3416127F">
              <wp:simplePos x="0" y="0"/>
              <wp:positionH relativeFrom="page">
                <wp:posOffset>4621530</wp:posOffset>
              </wp:positionH>
              <wp:positionV relativeFrom="page">
                <wp:posOffset>0</wp:posOffset>
              </wp:positionV>
              <wp:extent cx="1468800" cy="446400"/>
              <wp:effectExtent l="0" t="0" r="0" b="0"/>
              <wp:wrapNone/>
              <wp:docPr id="5" name="Hdr_Element4">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1468800" cy="446400"/>
                      </a:xfrm>
                      <a:custGeom>
                        <a:avLst/>
                        <a:gdLst/>
                        <a:ahLst/>
                        <a:cxnLst/>
                        <a:rect l="l" t="t" r="r" b="b"/>
                        <a:pathLst>
                          <a:path w="1468120" h="445770">
                            <a:moveTo>
                              <a:pt x="1467726" y="0"/>
                            </a:moveTo>
                            <a:lnTo>
                              <a:pt x="210019" y="0"/>
                            </a:lnTo>
                            <a:lnTo>
                              <a:pt x="0" y="445516"/>
                            </a:lnTo>
                            <a:lnTo>
                              <a:pt x="1257731" y="445516"/>
                            </a:lnTo>
                            <a:lnTo>
                              <a:pt x="1467726" y="0"/>
                            </a:lnTo>
                            <a:close/>
                          </a:path>
                        </a:pathLst>
                      </a:custGeom>
                      <a:solidFill>
                        <a:schemeClr val="accent3"/>
                      </a:solidFill>
                    </wps:spPr>
                    <wps:bodyPr wrap="square" lIns="0" tIns="0" rIns="0" bIns="0" rtlCol="0"/>
                  </wps:wsp>
                </a:graphicData>
              </a:graphic>
              <wp14:sizeRelH relativeFrom="margin">
                <wp14:pctWidth>0</wp14:pctWidth>
              </wp14:sizeRelH>
              <wp14:sizeRelV relativeFrom="margin">
                <wp14:pctHeight>0</wp14:pctHeight>
              </wp14:sizeRelV>
            </wp:anchor>
          </w:drawing>
        </mc:Choice>
        <mc:Fallback xmlns:w16cei="http://schemas.microsoft.com/office/word/2026/wordml/cei">
          <w:pict>
            <v:shape w14:anchorId="3FAD510E" id="Hdr_Element4" o:spid="_x0000_s1026" alt="&quot;&quot;" style="position:absolute;margin-left:363.9pt;margin-top:0;width:115.65pt;height:35.15pt;z-index:2516654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coordsize="1468120,4457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" path="m1467726,l210019,,,445516r1257731,l1467726,xe" fillcolor="#00b2a9 [3206]" stroked="f">
              <v:path arrowok="t"/>
              <w10:wrap anchorx="page" anchory="page"/>
              <w10:anchorlock/>
            </v:shape>
          </w:pict>
        </mc:Fallback>
      </mc:AlternateContent>
    </w:r>
    <w:r w:rsidR="00484CC4" w:rsidRPr="00484CC4">
      <w:rPr>
        <w:noProof/>
      </w:rPr>
      <mc:AlternateContent>
        <mc:Choice Requires="wps">
          <w:drawing>
            <wp:anchor distT="0" distB="0" distL="114300" distR="114300" simplePos="0" relativeHeight="251654144" behindDoc="0" locked="1" layoutInCell="1" allowOverlap="1" wp14:anchorId="4DD05B0B" wp14:editId="4D4184B8">
              <wp:simplePos x="0" y="0"/>
              <wp:positionH relativeFrom="page">
                <wp:posOffset>5883910</wp:posOffset>
              </wp:positionH>
              <wp:positionV relativeFrom="page">
                <wp:posOffset>0</wp:posOffset>
              </wp:positionV>
              <wp:extent cx="838800" cy="446400"/>
              <wp:effectExtent l="0" t="0" r="0" b="0"/>
              <wp:wrapNone/>
              <wp:docPr id="26" name="Hdr_Element5">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838800" cy="446400"/>
                      </a:xfrm>
                      <a:custGeom>
                        <a:avLst/>
                        <a:gdLst/>
                        <a:ahLst/>
                        <a:cxnLst/>
                        <a:rect l="l" t="t" r="r" b="b"/>
                        <a:pathLst>
                          <a:path w="840104" h="445770">
                            <a:moveTo>
                              <a:pt x="627608" y="0"/>
                            </a:moveTo>
                            <a:lnTo>
                              <a:pt x="205397" y="0"/>
                            </a:lnTo>
                            <a:lnTo>
                              <a:pt x="0" y="445516"/>
                            </a:lnTo>
                            <a:lnTo>
                              <a:pt x="839863" y="445516"/>
                            </a:lnTo>
                            <a:lnTo>
                              <a:pt x="627608" y="0"/>
                            </a:lnTo>
                            <a:close/>
                          </a:path>
                        </a:pathLst>
                      </a:custGeom>
                      <a:solidFill>
                        <a:schemeClr val="tx2"/>
                      </a:solidFill>
                    </wps:spPr>
                    <wps:bodyPr wrap="square" lIns="0" tIns="0" rIns="0" bIns="0" rtlCol="0"/>
                  </wps:wsp>
                </a:graphicData>
              </a:graphic>
              <wp14:sizeRelH relativeFrom="margin">
                <wp14:pctWidth>0</wp14:pctWidth>
              </wp14:sizeRelH>
              <wp14:sizeRelV relativeFrom="margin">
                <wp14:pctHeight>0</wp14:pctHeight>
              </wp14:sizeRelV>
            </wp:anchor>
          </w:drawing>
        </mc:Choice>
        <mc:Fallback xmlns:w16cei="http://schemas.microsoft.com/office/word/2026/wordml/cei">
          <w:pict>
            <v:shape w14:anchorId="2FDB962C" id="Hdr_Element5" o:spid="_x0000_s1026" alt="&quot;&quot;" style="position:absolute;margin-left:463.3pt;margin-top:0;width:66.05pt;height:35.15pt;z-index:25166643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coordsize="840104,4457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" path="m627608,l205397,,,445516r839863,l627608,xe" fillcolor="#201547 [3215]" stroked="f">
              <v:path arrowok="t"/>
              <w10:wrap anchorx="page" anchory="page"/>
              <w10:anchorlock/>
            </v:shape>
          </w:pict>
        </mc:Fallback>
      </mc:AlternateContent>
    </w:r>
    <w:r w:rsidR="00484CC4" w:rsidRPr="00484CC4">
      <w:rPr>
        <w:noProof/>
      </w:rPr>
      <mc:AlternateContent>
        <mc:Choice Requires="wps">
          <w:drawing>
            <wp:anchor distT="0" distB="0" distL="114300" distR="114300" simplePos="0" relativeHeight="251655168" behindDoc="0" locked="1" layoutInCell="1" allowOverlap="1" wp14:anchorId="658D6ADF" wp14:editId="7D49D9A8">
              <wp:simplePos x="0" y="0"/>
              <wp:positionH relativeFrom="page">
                <wp:posOffset>3780155</wp:posOffset>
              </wp:positionH>
              <wp:positionV relativeFrom="page">
                <wp:posOffset>0</wp:posOffset>
              </wp:positionV>
              <wp:extent cx="1051200" cy="446400"/>
              <wp:effectExtent l="0" t="0" r="0" b="0"/>
              <wp:wrapNone/>
              <wp:docPr id="28" name="Hdr_Element2">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1051200" cy="446400"/>
                      </a:xfrm>
                      <a:custGeom>
                        <a:avLst/>
                        <a:gdLst/>
                        <a:ahLst/>
                        <a:cxnLst/>
                        <a:rect l="l" t="t" r="r" b="b"/>
                        <a:pathLst>
                          <a:path w="1050289" h="445770">
                            <a:moveTo>
                              <a:pt x="1050048" y="0"/>
                            </a:moveTo>
                            <a:lnTo>
                              <a:pt x="210007" y="0"/>
                            </a:lnTo>
                            <a:lnTo>
                              <a:pt x="0" y="445516"/>
                            </a:lnTo>
                            <a:lnTo>
                              <a:pt x="840028" y="445516"/>
                            </a:lnTo>
                            <a:lnTo>
                              <a:pt x="1050048" y="0"/>
                            </a:lnTo>
                            <a:close/>
                          </a:path>
                        </a:pathLst>
                      </a:custGeom>
                      <a:solidFill>
                        <a:schemeClr val="accent2"/>
                      </a:solidFill>
                    </wps:spPr>
                    <wps:bodyPr wrap="square" lIns="0" tIns="0" rIns="0" bIns="0" rtlCol="0"/>
                  </wps:wsp>
                </a:graphicData>
              </a:graphic>
              <wp14:sizeRelH relativeFrom="margin">
                <wp14:pctWidth>0</wp14:pctWidth>
              </wp14:sizeRelH>
              <wp14:sizeRelV relativeFrom="margin">
                <wp14:pctHeight>0</wp14:pctHeight>
              </wp14:sizeRelV>
            </wp:anchor>
          </w:drawing>
        </mc:Choice>
        <mc:Fallback xmlns:w16cei="http://schemas.microsoft.com/office/word/2026/wordml/cei">
          <w:pict>
            <v:shape w14:anchorId="6E622D5C" id="Hdr_Element2" o:spid="_x0000_s1026" alt="&quot;&quot;" style="position:absolute;margin-left:297.65pt;margin-top:0;width:82.75pt;height:35.15pt;z-index:25166745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coordsize="1050289,4457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" path="m1050048,l210007,,,445516r840028,l1050048,xe" fillcolor="#88dbdf [3205]" stroked="f">
              <v:path arrowok="t"/>
              <w10:wrap anchorx="page" anchory="page"/>
              <w10:anchorlock/>
            </v:shape>
          </w:pict>
        </mc:Fallback>
      </mc:AlternateContent>
    </w:r>
    <w:r w:rsidR="00484CC4" w:rsidRPr="00484CC4">
      <w:rPr>
        <w:noProof/>
      </w:rPr>
      <mc:AlternateContent>
        <mc:Choice Requires="wps">
          <w:drawing>
            <wp:anchor distT="0" distB="0" distL="114300" distR="114300" simplePos="0" relativeHeight="251656192" behindDoc="0" locked="1" layoutInCell="1" allowOverlap="1" wp14:anchorId="152FEA69" wp14:editId="6A4072AB">
              <wp:simplePos x="0" y="0"/>
              <wp:positionH relativeFrom="page">
                <wp:posOffset>4620260</wp:posOffset>
              </wp:positionH>
              <wp:positionV relativeFrom="page">
                <wp:posOffset>0</wp:posOffset>
              </wp:positionV>
              <wp:extent cx="421200" cy="446400"/>
              <wp:effectExtent l="0" t="0" r="0" b="0"/>
              <wp:wrapNone/>
              <wp:docPr id="29" name="Hdr_Element3">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421200" cy="446400"/>
                      </a:xfrm>
                      <a:custGeom>
                        <a:avLst/>
                        <a:gdLst/>
                        <a:ahLst/>
                        <a:cxnLst/>
                        <a:rect l="l" t="t" r="r" b="b"/>
                        <a:pathLst>
                          <a:path w="420370" h="445770">
                            <a:moveTo>
                              <a:pt x="210019" y="0"/>
                            </a:moveTo>
                            <a:lnTo>
                              <a:pt x="0" y="445516"/>
                            </a:lnTo>
                            <a:lnTo>
                              <a:pt x="420027" y="445516"/>
                            </a:lnTo>
                            <a:lnTo>
                              <a:pt x="210019" y="0"/>
                            </a:lnTo>
                            <a:close/>
                          </a:path>
                        </a:pathLst>
                      </a:custGeom>
                      <a:solidFill>
                        <a:schemeClr val="tx2"/>
                      </a:solidFill>
                    </wps:spPr>
                    <wps:bodyPr wrap="square" lIns="0" tIns="0" rIns="0" bIns="0" rtlCol="0"/>
                  </wps:wsp>
                </a:graphicData>
              </a:graphic>
              <wp14:sizeRelH relativeFrom="margin">
                <wp14:pctWidth>0</wp14:pctWidth>
              </wp14:sizeRelH>
              <wp14:sizeRelV relativeFrom="margin">
                <wp14:pctHeight>0</wp14:pctHeight>
              </wp14:sizeRelV>
            </wp:anchor>
          </w:drawing>
        </mc:Choice>
        <mc:Fallback xmlns:w16cei="http://schemas.microsoft.com/office/word/2026/wordml/cei">
          <w:pict>
            <v:shape w14:anchorId="67AE533C" id="Hdr_Element3" o:spid="_x0000_s1026" alt="&quot;&quot;" style="position:absolute;margin-left:363.8pt;margin-top:0;width:33.15pt;height:35.15pt;z-index:2516684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coordsize="420370,4457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" path="m210019,l,445516r420027,l210019,xe" fillcolor="#201547 [3215]" stroked="f">
              <v:path arrowok="t"/>
              <w10:wrap anchorx="page" anchory="page"/>
              <w10:anchorlock/>
            </v:shape>
          </w:pict>
        </mc:Fallback>
      </mc:AlternateConten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97BCE4" w14:textId="196CA4E4" w:rsidR="000160F8" w:rsidRDefault="003C0DC4">
    <w:pPr>
      <w:pStyle w:val="Header"/>
    </w:pPr>
    <w:r>
      <w:rPr>
        <w:noProof/>
      </w:rPr>
      <w:pict w14:anchorId="5145D8B7">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s1028" type="#_x0000_t136" style="position:absolute;margin-left:0;margin-top:0;width:513.85pt;height:225.4pt;rotation:315;z-index:-251652096;mso-position-horizontal:center;mso-position-horizontal-relative:margin;mso-position-vertical:center;mso-position-vertical-relative:margin" o:allowincell="f" fillcolor="silver" stroked="f">
          <v:fill opacity=".5"/>
          <v:textpath style="font-family:&quot;Arial&quot;;font-size:1pt" string="DRAFT"/>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F"/>
    <w:multiLevelType w:val="singleLevel"/>
    <w:tmpl w:val="1EFACF10"/>
    <w:lvl w:ilvl="0">
      <w:start w:val="1"/>
      <w:numFmt w:val="decimal"/>
      <w:lvlText w:val="%1."/>
      <w:lvlJc w:val="left"/>
      <w:pPr>
        <w:tabs>
          <w:tab w:val="num" w:pos="643"/>
        </w:tabs>
        <w:ind w:left="643" w:hanging="360"/>
      </w:pPr>
    </w:lvl>
  </w:abstractNum>
  <w:abstractNum w:abstractNumId="1" w15:restartNumberingAfterBreak="0">
    <w:nsid w:val="FFFFFF82"/>
    <w:multiLevelType w:val="singleLevel"/>
    <w:tmpl w:val="E4F296FE"/>
    <w:lvl w:ilvl="0">
      <w:start w:val="1"/>
      <w:numFmt w:val="bullet"/>
      <w:lvlText w:val=""/>
      <w:lvlJc w:val="left"/>
      <w:pPr>
        <w:tabs>
          <w:tab w:val="num" w:pos="926"/>
        </w:tabs>
        <w:ind w:left="926" w:hanging="360"/>
      </w:pPr>
      <w:rPr>
        <w:rFonts w:ascii="Symbol" w:hAnsi="Symbol" w:hint="default"/>
      </w:rPr>
    </w:lvl>
  </w:abstractNum>
  <w:abstractNum w:abstractNumId="2" w15:restartNumberingAfterBreak="0">
    <w:nsid w:val="FFFFFF83"/>
    <w:multiLevelType w:val="singleLevel"/>
    <w:tmpl w:val="68E80EE4"/>
    <w:lvl w:ilvl="0">
      <w:start w:val="1"/>
      <w:numFmt w:val="bullet"/>
      <w:lvlText w:val=""/>
      <w:lvlJc w:val="left"/>
      <w:pPr>
        <w:tabs>
          <w:tab w:val="num" w:pos="643"/>
        </w:tabs>
        <w:ind w:left="643" w:hanging="360"/>
      </w:pPr>
      <w:rPr>
        <w:rFonts w:ascii="Symbol" w:hAnsi="Symbol" w:hint="default"/>
      </w:rPr>
    </w:lvl>
  </w:abstractNum>
  <w:abstractNum w:abstractNumId="3" w15:restartNumberingAfterBreak="0">
    <w:nsid w:val="036F68CE"/>
    <w:multiLevelType w:val="multilevel"/>
    <w:tmpl w:val="9F2A8B76"/>
    <w:styleLink w:val="MyListNumbering"/>
    <w:lvl w:ilvl="0">
      <w:start w:val="1"/>
      <w:numFmt w:val="lowerLetter"/>
      <w:lvlText w:val="(%1)"/>
      <w:lvlJc w:val="left"/>
      <w:pPr>
        <w:tabs>
          <w:tab w:val="num" w:pos="567"/>
        </w:tabs>
        <w:ind w:left="360" w:hanging="360"/>
      </w:pPr>
      <w:rPr>
        <w:rFonts w:hint="default"/>
      </w:rPr>
    </w:lvl>
    <w:lvl w:ilvl="1">
      <w:start w:val="1"/>
      <w:numFmt w:val="lowerRoman"/>
      <w:lvlText w:val="%2."/>
      <w:lvlJc w:val="left"/>
      <w:pPr>
        <w:ind w:left="1440" w:hanging="360"/>
      </w:pPr>
      <w:rPr>
        <w:rFonts w:hint="default"/>
      </w:rPr>
    </w:lvl>
    <w:lvl w:ilvl="2">
      <w:start w:val="1"/>
      <w:numFmt w:val="decimal"/>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4" w15:restartNumberingAfterBreak="0">
    <w:nsid w:val="03B57116"/>
    <w:multiLevelType w:val="multilevel"/>
    <w:tmpl w:val="16B44AD4"/>
    <w:name w:val="TableNumbering2"/>
    <w:lvl w:ilvl="0">
      <w:start w:val="1"/>
      <w:numFmt w:val="none"/>
      <w:suff w:val="nothing"/>
      <w:lvlText w:val=""/>
      <w:lvlJc w:val="left"/>
      <w:pPr>
        <w:ind w:left="113" w:firstLine="0"/>
      </w:pPr>
      <w:rPr>
        <w:rFonts w:hint="default"/>
      </w:rPr>
    </w:lvl>
    <w:lvl w:ilvl="1">
      <w:start w:val="1"/>
      <w:numFmt w:val="decimal"/>
      <w:lvlText w:val="(%2)"/>
      <w:lvlJc w:val="left"/>
      <w:pPr>
        <w:tabs>
          <w:tab w:val="num" w:pos="284"/>
        </w:tabs>
        <w:ind w:left="284" w:hanging="284"/>
      </w:pPr>
      <w:rPr>
        <w:rFonts w:hint="default"/>
      </w:rPr>
    </w:lvl>
    <w:lvl w:ilvl="2">
      <w:start w:val="1"/>
      <w:numFmt w:val="none"/>
      <w:lvlText w:val=""/>
      <w:lvlJc w:val="left"/>
      <w:pPr>
        <w:ind w:left="340" w:hanging="340"/>
      </w:pPr>
      <w:rPr>
        <w:rFonts w:hint="default"/>
      </w:rPr>
    </w:lvl>
    <w:lvl w:ilvl="3">
      <w:start w:val="1"/>
      <w:numFmt w:val="none"/>
      <w:lvlText w:val=""/>
      <w:lvlJc w:val="left"/>
      <w:pPr>
        <w:ind w:left="340" w:hanging="340"/>
      </w:pPr>
      <w:rPr>
        <w:rFonts w:hint="default"/>
      </w:rPr>
    </w:lvl>
    <w:lvl w:ilvl="4">
      <w:start w:val="1"/>
      <w:numFmt w:val="none"/>
      <w:lvlText w:val=""/>
      <w:lvlJc w:val="left"/>
      <w:pPr>
        <w:ind w:left="340" w:hanging="340"/>
      </w:pPr>
      <w:rPr>
        <w:rFonts w:hint="default"/>
      </w:rPr>
    </w:lvl>
    <w:lvl w:ilvl="5">
      <w:start w:val="1"/>
      <w:numFmt w:val="none"/>
      <w:lvlText w:val=""/>
      <w:lvlJc w:val="left"/>
      <w:pPr>
        <w:ind w:left="340" w:hanging="340"/>
      </w:pPr>
      <w:rPr>
        <w:rFonts w:hint="default"/>
      </w:rPr>
    </w:lvl>
    <w:lvl w:ilvl="6">
      <w:start w:val="1"/>
      <w:numFmt w:val="none"/>
      <w:lvlText w:val=""/>
      <w:lvlJc w:val="left"/>
      <w:pPr>
        <w:ind w:left="340" w:hanging="340"/>
      </w:pPr>
      <w:rPr>
        <w:rFonts w:hint="default"/>
      </w:rPr>
    </w:lvl>
    <w:lvl w:ilvl="7">
      <w:start w:val="1"/>
      <w:numFmt w:val="none"/>
      <w:lvlText w:val=""/>
      <w:lvlJc w:val="left"/>
      <w:pPr>
        <w:ind w:left="340" w:hanging="340"/>
      </w:pPr>
      <w:rPr>
        <w:rFonts w:hint="default"/>
      </w:rPr>
    </w:lvl>
    <w:lvl w:ilvl="8">
      <w:start w:val="1"/>
      <w:numFmt w:val="none"/>
      <w:lvlText w:val=""/>
      <w:lvlJc w:val="left"/>
      <w:pPr>
        <w:ind w:left="340" w:hanging="340"/>
      </w:pPr>
      <w:rPr>
        <w:rFonts w:hint="default"/>
      </w:rPr>
    </w:lvl>
  </w:abstractNum>
  <w:abstractNum w:abstractNumId="5" w15:restartNumberingAfterBreak="0">
    <w:nsid w:val="0B990B44"/>
    <w:multiLevelType w:val="multilevel"/>
    <w:tmpl w:val="A7889DD4"/>
    <w:name w:val="Bullets32"/>
    <w:lvl w:ilvl="0">
      <w:start w:val="1"/>
      <w:numFmt w:val="bullet"/>
      <w:lvlText w:val=""/>
      <w:lvlJc w:val="left"/>
      <w:pPr>
        <w:ind w:left="340" w:hanging="340"/>
      </w:pPr>
      <w:rPr>
        <w:rFonts w:ascii="Webdings" w:hAnsi="Webdings" w:hint="default"/>
        <w:position w:val="2"/>
        <w:sz w:val="16"/>
      </w:rPr>
    </w:lvl>
    <w:lvl w:ilvl="1">
      <w:start w:val="1"/>
      <w:numFmt w:val="bullet"/>
      <w:lvlText w:val="o"/>
      <w:lvlJc w:val="left"/>
      <w:pPr>
        <w:ind w:left="340" w:hanging="340"/>
      </w:pPr>
      <w:rPr>
        <w:rFonts w:ascii="Courier New" w:hAnsi="Courier New" w:cs="Courier New" w:hint="default"/>
      </w:rPr>
    </w:lvl>
    <w:lvl w:ilvl="2">
      <w:start w:val="1"/>
      <w:numFmt w:val="bullet"/>
      <w:lvlText w:val=""/>
      <w:lvlJc w:val="left"/>
      <w:pPr>
        <w:ind w:left="340" w:hanging="340"/>
      </w:pPr>
      <w:rPr>
        <w:rFonts w:ascii="Wingdings" w:hAnsi="Wingdings" w:hint="default"/>
      </w:rPr>
    </w:lvl>
    <w:lvl w:ilvl="3">
      <w:start w:val="1"/>
      <w:numFmt w:val="bullet"/>
      <w:lvlText w:val=""/>
      <w:lvlJc w:val="left"/>
      <w:pPr>
        <w:ind w:left="340" w:hanging="340"/>
      </w:pPr>
      <w:rPr>
        <w:rFonts w:ascii="Symbol" w:hAnsi="Symbol" w:hint="default"/>
      </w:rPr>
    </w:lvl>
    <w:lvl w:ilvl="4">
      <w:start w:val="1"/>
      <w:numFmt w:val="bullet"/>
      <w:lvlText w:val="o"/>
      <w:lvlJc w:val="left"/>
      <w:pPr>
        <w:ind w:left="340" w:hanging="340"/>
      </w:pPr>
      <w:rPr>
        <w:rFonts w:ascii="Courier New" w:hAnsi="Courier New" w:cs="Courier New" w:hint="default"/>
      </w:rPr>
    </w:lvl>
    <w:lvl w:ilvl="5">
      <w:start w:val="1"/>
      <w:numFmt w:val="bullet"/>
      <w:lvlText w:val=""/>
      <w:lvlJc w:val="left"/>
      <w:pPr>
        <w:ind w:left="340" w:hanging="340"/>
      </w:pPr>
      <w:rPr>
        <w:rFonts w:ascii="Wingdings" w:hAnsi="Wingdings" w:hint="default"/>
      </w:rPr>
    </w:lvl>
    <w:lvl w:ilvl="6">
      <w:start w:val="1"/>
      <w:numFmt w:val="bullet"/>
      <w:lvlText w:val=""/>
      <w:lvlJc w:val="left"/>
      <w:pPr>
        <w:ind w:left="340" w:hanging="340"/>
      </w:pPr>
      <w:rPr>
        <w:rFonts w:ascii="Symbol" w:hAnsi="Symbol" w:hint="default"/>
      </w:rPr>
    </w:lvl>
    <w:lvl w:ilvl="7">
      <w:start w:val="1"/>
      <w:numFmt w:val="bullet"/>
      <w:lvlText w:val="o"/>
      <w:lvlJc w:val="left"/>
      <w:pPr>
        <w:ind w:left="340" w:hanging="340"/>
      </w:pPr>
      <w:rPr>
        <w:rFonts w:ascii="Courier New" w:hAnsi="Courier New" w:cs="Courier New" w:hint="default"/>
      </w:rPr>
    </w:lvl>
    <w:lvl w:ilvl="8">
      <w:start w:val="1"/>
      <w:numFmt w:val="bullet"/>
      <w:lvlText w:val=""/>
      <w:lvlJc w:val="left"/>
      <w:pPr>
        <w:ind w:left="340" w:hanging="340"/>
      </w:pPr>
      <w:rPr>
        <w:rFonts w:ascii="Wingdings" w:hAnsi="Wingdings" w:hint="default"/>
      </w:rPr>
    </w:lvl>
  </w:abstractNum>
  <w:abstractNum w:abstractNumId="6" w15:restartNumberingAfterBreak="0">
    <w:nsid w:val="0CBA6409"/>
    <w:multiLevelType w:val="multilevel"/>
    <w:tmpl w:val="C9881CB4"/>
    <w:name w:val="TableBullets"/>
    <w:lvl w:ilvl="0">
      <w:start w:val="1"/>
      <w:numFmt w:val="bullet"/>
      <w:suff w:val="nothing"/>
      <w:lvlText w:val=""/>
      <w:lvlJc w:val="left"/>
      <w:pPr>
        <w:ind w:left="284" w:hanging="171"/>
      </w:pPr>
      <w:rPr>
        <w:rFonts w:ascii="Symbol" w:hAnsi="Symbol" w:hint="default"/>
        <w:color w:val="auto"/>
      </w:rPr>
    </w:lvl>
    <w:lvl w:ilvl="1">
      <w:start w:val="1"/>
      <w:numFmt w:val="bullet"/>
      <w:lvlText w:val="–"/>
      <w:lvlJc w:val="left"/>
      <w:pPr>
        <w:ind w:left="454" w:hanging="170"/>
      </w:pPr>
      <w:rPr>
        <w:rFonts w:ascii="Georgia" w:hAnsi="Georgia" w:hint="default"/>
        <w:color w:val="auto"/>
      </w:rPr>
    </w:lvl>
    <w:lvl w:ilvl="2">
      <w:start w:val="1"/>
      <w:numFmt w:val="bullet"/>
      <w:lvlText w:val="o"/>
      <w:lvlJc w:val="left"/>
      <w:pPr>
        <w:tabs>
          <w:tab w:val="num" w:pos="454"/>
        </w:tabs>
        <w:ind w:left="624" w:hanging="170"/>
      </w:pPr>
      <w:rPr>
        <w:rFonts w:ascii="Courier New" w:hAnsi="Courier New" w:hint="default"/>
      </w:rPr>
    </w:lvl>
    <w:lvl w:ilvl="3">
      <w:start w:val="1"/>
      <w:numFmt w:val="none"/>
      <w:lvlText w:val=""/>
      <w:lvlJc w:val="left"/>
      <w:pPr>
        <w:ind w:left="340" w:hanging="340"/>
      </w:pPr>
      <w:rPr>
        <w:rFonts w:hint="default"/>
      </w:rPr>
    </w:lvl>
    <w:lvl w:ilvl="4">
      <w:start w:val="1"/>
      <w:numFmt w:val="none"/>
      <w:lvlText w:val=""/>
      <w:lvlJc w:val="left"/>
      <w:pPr>
        <w:ind w:left="340" w:hanging="340"/>
      </w:pPr>
      <w:rPr>
        <w:rFonts w:hint="default"/>
      </w:rPr>
    </w:lvl>
    <w:lvl w:ilvl="5">
      <w:start w:val="1"/>
      <w:numFmt w:val="none"/>
      <w:lvlText w:val=""/>
      <w:lvlJc w:val="left"/>
      <w:pPr>
        <w:ind w:left="340" w:hanging="340"/>
      </w:pPr>
      <w:rPr>
        <w:rFonts w:hint="default"/>
      </w:rPr>
    </w:lvl>
    <w:lvl w:ilvl="6">
      <w:start w:val="1"/>
      <w:numFmt w:val="none"/>
      <w:lvlText w:val=""/>
      <w:lvlJc w:val="left"/>
      <w:pPr>
        <w:ind w:left="340" w:hanging="340"/>
      </w:pPr>
      <w:rPr>
        <w:rFonts w:hint="default"/>
      </w:rPr>
    </w:lvl>
    <w:lvl w:ilvl="7">
      <w:start w:val="1"/>
      <w:numFmt w:val="none"/>
      <w:lvlText w:val=""/>
      <w:lvlJc w:val="left"/>
      <w:pPr>
        <w:ind w:left="340" w:hanging="340"/>
      </w:pPr>
      <w:rPr>
        <w:rFonts w:hint="default"/>
      </w:rPr>
    </w:lvl>
    <w:lvl w:ilvl="8">
      <w:start w:val="1"/>
      <w:numFmt w:val="none"/>
      <w:lvlText w:val=""/>
      <w:lvlJc w:val="left"/>
      <w:pPr>
        <w:ind w:left="340" w:hanging="340"/>
      </w:pPr>
      <w:rPr>
        <w:rFonts w:hint="default"/>
      </w:rPr>
    </w:lvl>
  </w:abstractNum>
  <w:abstractNum w:abstractNumId="7" w15:restartNumberingAfterBreak="0">
    <w:nsid w:val="0E726909"/>
    <w:multiLevelType w:val="hybridMultilevel"/>
    <w:tmpl w:val="1B16805C"/>
    <w:lvl w:ilvl="0" w:tplc="AA9C0986">
      <w:numFmt w:val="bullet"/>
      <w:lvlText w:val=""/>
      <w:lvlJc w:val="left"/>
      <w:pPr>
        <w:tabs>
          <w:tab w:val="num" w:pos="360"/>
        </w:tabs>
        <w:ind w:left="360" w:hanging="360"/>
      </w:pPr>
      <w:rPr>
        <w:rFonts w:ascii="Symbol" w:hAnsi="Symbol" w:hint="default"/>
      </w:rPr>
    </w:lvl>
    <w:lvl w:ilvl="1" w:tplc="00030409" w:tentative="1">
      <w:start w:val="1"/>
      <w:numFmt w:val="bullet"/>
      <w:lvlText w:val="o"/>
      <w:lvlJc w:val="left"/>
      <w:pPr>
        <w:tabs>
          <w:tab w:val="num" w:pos="1440"/>
        </w:tabs>
        <w:ind w:left="1440" w:hanging="360"/>
      </w:pPr>
      <w:rPr>
        <w:rFonts w:ascii="Courier New" w:hAnsi="Courier New" w:hint="default"/>
      </w:rPr>
    </w:lvl>
    <w:lvl w:ilvl="2" w:tplc="00050409" w:tentative="1">
      <w:start w:val="1"/>
      <w:numFmt w:val="bullet"/>
      <w:lvlText w:val=""/>
      <w:lvlJc w:val="left"/>
      <w:pPr>
        <w:tabs>
          <w:tab w:val="num" w:pos="2160"/>
        </w:tabs>
        <w:ind w:left="2160" w:hanging="360"/>
      </w:pPr>
      <w:rPr>
        <w:rFonts w:ascii="Wingdings" w:hAnsi="Wingdings" w:hint="default"/>
      </w:rPr>
    </w:lvl>
    <w:lvl w:ilvl="3" w:tplc="00010409" w:tentative="1">
      <w:start w:val="1"/>
      <w:numFmt w:val="bullet"/>
      <w:lvlText w:val=""/>
      <w:lvlJc w:val="left"/>
      <w:pPr>
        <w:tabs>
          <w:tab w:val="num" w:pos="2880"/>
        </w:tabs>
        <w:ind w:left="2880" w:hanging="360"/>
      </w:pPr>
      <w:rPr>
        <w:rFonts w:ascii="Symbol" w:hAnsi="Symbol" w:hint="default"/>
      </w:rPr>
    </w:lvl>
    <w:lvl w:ilvl="4" w:tplc="00030409" w:tentative="1">
      <w:start w:val="1"/>
      <w:numFmt w:val="bullet"/>
      <w:lvlText w:val="o"/>
      <w:lvlJc w:val="left"/>
      <w:pPr>
        <w:tabs>
          <w:tab w:val="num" w:pos="3600"/>
        </w:tabs>
        <w:ind w:left="3600" w:hanging="360"/>
      </w:pPr>
      <w:rPr>
        <w:rFonts w:ascii="Courier New" w:hAnsi="Courier New" w:hint="default"/>
      </w:rPr>
    </w:lvl>
    <w:lvl w:ilvl="5" w:tplc="00050409" w:tentative="1">
      <w:start w:val="1"/>
      <w:numFmt w:val="bullet"/>
      <w:lvlText w:val=""/>
      <w:lvlJc w:val="left"/>
      <w:pPr>
        <w:tabs>
          <w:tab w:val="num" w:pos="4320"/>
        </w:tabs>
        <w:ind w:left="4320" w:hanging="360"/>
      </w:pPr>
      <w:rPr>
        <w:rFonts w:ascii="Wingdings" w:hAnsi="Wingdings" w:hint="default"/>
      </w:rPr>
    </w:lvl>
    <w:lvl w:ilvl="6" w:tplc="00010409" w:tentative="1">
      <w:start w:val="1"/>
      <w:numFmt w:val="bullet"/>
      <w:lvlText w:val=""/>
      <w:lvlJc w:val="left"/>
      <w:pPr>
        <w:tabs>
          <w:tab w:val="num" w:pos="5040"/>
        </w:tabs>
        <w:ind w:left="5040" w:hanging="360"/>
      </w:pPr>
      <w:rPr>
        <w:rFonts w:ascii="Symbol" w:hAnsi="Symbol" w:hint="default"/>
      </w:rPr>
    </w:lvl>
    <w:lvl w:ilvl="7" w:tplc="00030409" w:tentative="1">
      <w:start w:val="1"/>
      <w:numFmt w:val="bullet"/>
      <w:lvlText w:val="o"/>
      <w:lvlJc w:val="left"/>
      <w:pPr>
        <w:tabs>
          <w:tab w:val="num" w:pos="5760"/>
        </w:tabs>
        <w:ind w:left="5760" w:hanging="360"/>
      </w:pPr>
      <w:rPr>
        <w:rFonts w:ascii="Courier New" w:hAnsi="Courier New" w:hint="default"/>
      </w:rPr>
    </w:lvl>
    <w:lvl w:ilvl="8" w:tplc="00050409"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0EB329D1"/>
    <w:multiLevelType w:val="multilevel"/>
    <w:tmpl w:val="C180E414"/>
    <w:name w:val="Bullets3"/>
    <w:lvl w:ilvl="0">
      <w:start w:val="1"/>
      <w:numFmt w:val="bullet"/>
      <w:lvlText w:val=""/>
      <w:lvlJc w:val="left"/>
      <w:pPr>
        <w:ind w:left="340" w:hanging="340"/>
      </w:pPr>
      <w:rPr>
        <w:rFonts w:ascii="Wingdings 2" w:hAnsi="Wingdings 2" w:hint="default"/>
        <w:b/>
        <w:i w:val="0"/>
        <w:sz w:val="20"/>
      </w:rPr>
    </w:lvl>
    <w:lvl w:ilvl="1">
      <w:start w:val="1"/>
      <w:numFmt w:val="bullet"/>
      <w:lvlText w:val="o"/>
      <w:lvlJc w:val="left"/>
      <w:pPr>
        <w:ind w:left="340" w:hanging="340"/>
      </w:pPr>
      <w:rPr>
        <w:rFonts w:ascii="Courier New" w:hAnsi="Courier New" w:cs="Courier New" w:hint="default"/>
      </w:rPr>
    </w:lvl>
    <w:lvl w:ilvl="2">
      <w:start w:val="1"/>
      <w:numFmt w:val="bullet"/>
      <w:lvlText w:val=""/>
      <w:lvlJc w:val="left"/>
      <w:pPr>
        <w:ind w:left="340" w:hanging="340"/>
      </w:pPr>
      <w:rPr>
        <w:rFonts w:ascii="Wingdings" w:hAnsi="Wingdings" w:hint="default"/>
      </w:rPr>
    </w:lvl>
    <w:lvl w:ilvl="3">
      <w:start w:val="1"/>
      <w:numFmt w:val="bullet"/>
      <w:lvlText w:val=""/>
      <w:lvlJc w:val="left"/>
      <w:pPr>
        <w:ind w:left="340" w:hanging="340"/>
      </w:pPr>
      <w:rPr>
        <w:rFonts w:ascii="Symbol" w:hAnsi="Symbol" w:hint="default"/>
      </w:rPr>
    </w:lvl>
    <w:lvl w:ilvl="4">
      <w:start w:val="1"/>
      <w:numFmt w:val="bullet"/>
      <w:lvlText w:val="o"/>
      <w:lvlJc w:val="left"/>
      <w:pPr>
        <w:ind w:left="340" w:hanging="340"/>
      </w:pPr>
      <w:rPr>
        <w:rFonts w:ascii="Courier New" w:hAnsi="Courier New" w:cs="Courier New" w:hint="default"/>
      </w:rPr>
    </w:lvl>
    <w:lvl w:ilvl="5">
      <w:start w:val="1"/>
      <w:numFmt w:val="bullet"/>
      <w:lvlText w:val=""/>
      <w:lvlJc w:val="left"/>
      <w:pPr>
        <w:ind w:left="340" w:hanging="340"/>
      </w:pPr>
      <w:rPr>
        <w:rFonts w:ascii="Wingdings" w:hAnsi="Wingdings" w:hint="default"/>
      </w:rPr>
    </w:lvl>
    <w:lvl w:ilvl="6">
      <w:start w:val="1"/>
      <w:numFmt w:val="bullet"/>
      <w:lvlText w:val=""/>
      <w:lvlJc w:val="left"/>
      <w:pPr>
        <w:ind w:left="340" w:hanging="340"/>
      </w:pPr>
      <w:rPr>
        <w:rFonts w:ascii="Symbol" w:hAnsi="Symbol" w:hint="default"/>
      </w:rPr>
    </w:lvl>
    <w:lvl w:ilvl="7">
      <w:start w:val="1"/>
      <w:numFmt w:val="bullet"/>
      <w:lvlText w:val="o"/>
      <w:lvlJc w:val="left"/>
      <w:pPr>
        <w:ind w:left="340" w:hanging="340"/>
      </w:pPr>
      <w:rPr>
        <w:rFonts w:ascii="Courier New" w:hAnsi="Courier New" w:cs="Courier New" w:hint="default"/>
      </w:rPr>
    </w:lvl>
    <w:lvl w:ilvl="8">
      <w:start w:val="1"/>
      <w:numFmt w:val="bullet"/>
      <w:lvlText w:val=""/>
      <w:lvlJc w:val="left"/>
      <w:pPr>
        <w:ind w:left="340" w:hanging="340"/>
      </w:pPr>
      <w:rPr>
        <w:rFonts w:ascii="Wingdings" w:hAnsi="Wingdings" w:hint="default"/>
      </w:rPr>
    </w:lvl>
  </w:abstractNum>
  <w:abstractNum w:abstractNumId="9" w15:restartNumberingAfterBreak="0">
    <w:nsid w:val="10350277"/>
    <w:multiLevelType w:val="multilevel"/>
    <w:tmpl w:val="3BC45456"/>
    <w:name w:val="HeadingsNumbered"/>
    <w:lvl w:ilvl="0">
      <w:start w:val="1"/>
      <w:numFmt w:val="none"/>
      <w:lvlRestart w:val="0"/>
      <w:suff w:val="nothing"/>
      <w:lvlText w:val=""/>
      <w:lvlJc w:val="left"/>
      <w:pPr>
        <w:ind w:left="0" w:firstLine="0"/>
      </w:pPr>
      <w:rPr>
        <w:rFonts w:hint="default"/>
        <w:spacing w:val="-6"/>
        <w:sz w:val="40"/>
        <w:szCs w:val="40"/>
      </w:rPr>
    </w:lvl>
    <w:lvl w:ilvl="1">
      <w:start w:val="1"/>
      <w:numFmt w:val="none"/>
      <w:suff w:val="nothing"/>
      <w:lvlText w:val=""/>
      <w:lvlJc w:val="left"/>
      <w:pPr>
        <w:ind w:left="0" w:firstLine="0"/>
      </w:pPr>
      <w:rPr>
        <w:rFonts w:hint="default"/>
        <w:spacing w:val="-6"/>
        <w:sz w:val="24"/>
      </w:rPr>
    </w:lvl>
    <w:lvl w:ilvl="2">
      <w:start w:val="1"/>
      <w:numFmt w:val="none"/>
      <w:suff w:val="nothing"/>
      <w:lvlText w:val=""/>
      <w:lvlJc w:val="left"/>
      <w:pPr>
        <w:ind w:left="0" w:firstLine="0"/>
      </w:pPr>
      <w:rPr>
        <w:rFonts w:hint="default"/>
        <w:spacing w:val="-6"/>
        <w:sz w:val="26"/>
      </w:rPr>
    </w:lvl>
    <w:lvl w:ilvl="3">
      <w:start w:val="1"/>
      <w:numFmt w:val="none"/>
      <w:suff w:val="nothing"/>
      <w:lvlText w:val=""/>
      <w:lvlJc w:val="left"/>
      <w:pPr>
        <w:tabs>
          <w:tab w:val="num" w:pos="0"/>
        </w:tabs>
        <w:ind w:left="0" w:firstLine="0"/>
      </w:pPr>
      <w:rPr>
        <w:rFonts w:hint="default"/>
        <w:spacing w:val="-6"/>
        <w:sz w:val="24"/>
      </w:rPr>
    </w:lvl>
    <w:lvl w:ilvl="4">
      <w:start w:val="1"/>
      <w:numFmt w:val="none"/>
      <w:suff w:val="nothing"/>
      <w:lvlText w:val=""/>
      <w:lvlJc w:val="left"/>
      <w:pPr>
        <w:ind w:left="0" w:firstLine="0"/>
      </w:pPr>
      <w:rPr>
        <w:rFonts w:hint="default"/>
        <w:spacing w:val="-6"/>
        <w:sz w:val="21"/>
      </w:rPr>
    </w:lvl>
    <w:lvl w:ilvl="5">
      <w:start w:val="1"/>
      <w:numFmt w:val="lowerRoman"/>
      <w:lvlText w:val="(%6)"/>
      <w:lvlJc w:val="left"/>
      <w:pPr>
        <w:ind w:left="1191" w:hanging="1191"/>
      </w:pPr>
      <w:rPr>
        <w:rFonts w:hint="default"/>
      </w:rPr>
    </w:lvl>
    <w:lvl w:ilvl="6">
      <w:start w:val="1"/>
      <w:numFmt w:val="decimal"/>
      <w:lvlText w:val="%7."/>
      <w:lvlJc w:val="left"/>
      <w:pPr>
        <w:ind w:left="1191" w:hanging="1191"/>
      </w:pPr>
      <w:rPr>
        <w:rFonts w:hint="default"/>
      </w:rPr>
    </w:lvl>
    <w:lvl w:ilvl="7">
      <w:start w:val="1"/>
      <w:numFmt w:val="lowerLetter"/>
      <w:lvlText w:val="%8."/>
      <w:lvlJc w:val="left"/>
      <w:pPr>
        <w:ind w:left="1191" w:hanging="1191"/>
      </w:pPr>
      <w:rPr>
        <w:rFonts w:hint="default"/>
      </w:rPr>
    </w:lvl>
    <w:lvl w:ilvl="8">
      <w:start w:val="1"/>
      <w:numFmt w:val="lowerRoman"/>
      <w:lvlText w:val="%9."/>
      <w:lvlJc w:val="left"/>
      <w:pPr>
        <w:ind w:left="1191" w:hanging="1191"/>
      </w:pPr>
      <w:rPr>
        <w:rFonts w:hint="default"/>
      </w:rPr>
    </w:lvl>
  </w:abstractNum>
  <w:abstractNum w:abstractNumId="10" w15:restartNumberingAfterBreak="0">
    <w:nsid w:val="14FC43F7"/>
    <w:multiLevelType w:val="hybridMultilevel"/>
    <w:tmpl w:val="1C2AEC12"/>
    <w:lvl w:ilvl="0" w:tplc="C1A8E344">
      <w:start w:val="1"/>
      <w:numFmt w:val="decimal"/>
      <w:pStyle w:val="normalnumbered"/>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1" w15:restartNumberingAfterBreak="0">
    <w:nsid w:val="1A2C3AC6"/>
    <w:multiLevelType w:val="multilevel"/>
    <w:tmpl w:val="CD9ECA9A"/>
    <w:name w:val="List Alpha"/>
    <w:lvl w:ilvl="0">
      <w:start w:val="1"/>
      <w:numFmt w:val="lowerLetter"/>
      <w:lvlText w:val="%1."/>
      <w:lvlJc w:val="left"/>
      <w:pPr>
        <w:tabs>
          <w:tab w:val="num" w:pos="397"/>
        </w:tabs>
        <w:ind w:left="794" w:hanging="397"/>
      </w:pPr>
      <w:rPr>
        <w:rFonts w:ascii="Times New Roman" w:hAnsi="Times New Roman" w:cs="Times New Roman" w:hint="default"/>
        <w:b w:val="0"/>
        <w:bCs w:val="0"/>
        <w:i w:val="0"/>
        <w:iCs w:val="0"/>
        <w:caps w:val="0"/>
        <w:smallCaps w:val="0"/>
        <w:strike w:val="0"/>
        <w:dstrike w:val="0"/>
        <w:outline w:val="0"/>
        <w:shadow w:val="0"/>
        <w:emboss w:val="0"/>
        <w:imprint w:val="0"/>
        <w:noProof w:val="0"/>
        <w:snapToGrid w:val="0"/>
        <w:vanish w:val="0"/>
        <w:color w:val="201547" w:themeColor="text2"/>
        <w:spacing w:val="0"/>
        <w:w w:val="0"/>
        <w:kern w:val="0"/>
        <w:position w:val="0"/>
        <w:sz w:val="0"/>
        <w:szCs w:val="0"/>
        <w:u w:val="none" w:color="000000"/>
        <w:effect w:val="none"/>
        <w:bdr w:val="none" w:sz="0" w:space="0" w:color="000000"/>
        <w:shd w:val="clear" w:color="000000" w:fill="000000"/>
        <w:vertAlign w:val="baseline"/>
        <w:em w:val="none"/>
        <w:lang w:val="x-none" w:eastAsia="x-none" w:bidi="x-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start w:val="5"/>
      <w:numFmt w:val="bullet"/>
      <w:lvlText w:val="–"/>
      <w:lvlJc w:val="left"/>
      <w:pPr>
        <w:tabs>
          <w:tab w:val="num" w:pos="680"/>
        </w:tabs>
        <w:ind w:left="680" w:hanging="340"/>
      </w:pPr>
      <w:rPr>
        <w:rFonts w:ascii="Arial" w:hAnsi="Arial" w:hint="default"/>
        <w:b w:val="0"/>
        <w:i w:val="0"/>
        <w:color w:val="201547" w:themeColor="text2"/>
        <w:position w:val="2"/>
        <w:sz w:val="20"/>
      </w:rPr>
    </w:lvl>
    <w:lvl w:ilvl="2">
      <w:start w:val="1"/>
      <w:numFmt w:val="bullet"/>
      <w:lvlText w:val="–"/>
      <w:lvlJc w:val="left"/>
      <w:pPr>
        <w:tabs>
          <w:tab w:val="num" w:pos="1361"/>
        </w:tabs>
        <w:ind w:left="1361" w:hanging="340"/>
      </w:pPr>
      <w:rPr>
        <w:rFonts w:ascii="Arial" w:hAnsi="Arial" w:hint="default"/>
        <w:color w:val="201547" w:themeColor="text2"/>
        <w:position w:val="3"/>
        <w:sz w:val="20"/>
      </w:rPr>
    </w:lvl>
    <w:lvl w:ilvl="3">
      <w:start w:val="1"/>
      <w:numFmt w:val="none"/>
      <w:lvlText w:val=""/>
      <w:lvlJc w:val="left"/>
      <w:pPr>
        <w:ind w:left="0" w:firstLine="0"/>
      </w:pPr>
      <w:rPr>
        <w:rFonts w:hint="default"/>
      </w:rPr>
    </w:lvl>
    <w:lvl w:ilvl="4">
      <w:start w:val="1"/>
      <w:numFmt w:val="none"/>
      <w:lvlText w:val=""/>
      <w:lvlJc w:val="left"/>
      <w:pPr>
        <w:ind w:left="0" w:firstLine="0"/>
      </w:pPr>
      <w:rPr>
        <w:rFonts w:hint="default"/>
      </w:rPr>
    </w:lvl>
    <w:lvl w:ilvl="5">
      <w:start w:val="1"/>
      <w:numFmt w:val="none"/>
      <w:lvlText w:val=""/>
      <w:lvlJc w:val="left"/>
      <w:pPr>
        <w:ind w:left="0" w:firstLine="0"/>
      </w:pPr>
      <w:rPr>
        <w:rFonts w:hint="default"/>
      </w:rPr>
    </w:lvl>
    <w:lvl w:ilvl="6">
      <w:start w:val="1"/>
      <w:numFmt w:val="none"/>
      <w:lvlText w:val=""/>
      <w:lvlJc w:val="left"/>
      <w:pPr>
        <w:ind w:left="0" w:firstLine="0"/>
      </w:pPr>
      <w:rPr>
        <w:rFonts w:hint="default"/>
      </w:rPr>
    </w:lvl>
    <w:lvl w:ilvl="7">
      <w:start w:val="1"/>
      <w:numFmt w:val="none"/>
      <w:lvlText w:val=""/>
      <w:lvlJc w:val="left"/>
      <w:pPr>
        <w:ind w:left="0" w:firstLine="0"/>
      </w:pPr>
      <w:rPr>
        <w:rFonts w:hint="default"/>
      </w:rPr>
    </w:lvl>
    <w:lvl w:ilvl="8">
      <w:start w:val="1"/>
      <w:numFmt w:val="none"/>
      <w:lvlText w:val=""/>
      <w:lvlJc w:val="left"/>
      <w:pPr>
        <w:ind w:left="0" w:firstLine="0"/>
      </w:pPr>
      <w:rPr>
        <w:rFonts w:hint="default"/>
      </w:rPr>
    </w:lvl>
  </w:abstractNum>
  <w:abstractNum w:abstractNumId="12" w15:restartNumberingAfterBreak="0">
    <w:nsid w:val="1CD37006"/>
    <w:multiLevelType w:val="multilevel"/>
    <w:tmpl w:val="74008CE2"/>
    <w:styleLink w:val="Headings"/>
    <w:lvl w:ilvl="0">
      <w:start w:val="1"/>
      <w:numFmt w:val="decimal"/>
      <w:lvlText w:val="%1."/>
      <w:lvlJc w:val="left"/>
      <w:pPr>
        <w:ind w:left="709" w:hanging="709"/>
      </w:pPr>
      <w:rPr>
        <w:rFonts w:hint="default"/>
      </w:rPr>
    </w:lvl>
    <w:lvl w:ilvl="1">
      <w:start w:val="1"/>
      <w:numFmt w:val="decimal"/>
      <w:lvlText w:val="%1.%2"/>
      <w:lvlJc w:val="left"/>
      <w:pPr>
        <w:ind w:left="709" w:hanging="709"/>
      </w:pPr>
      <w:rPr>
        <w:rFonts w:hint="default"/>
      </w:rPr>
    </w:lvl>
    <w:lvl w:ilvl="2">
      <w:start w:val="1"/>
      <w:numFmt w:val="decimal"/>
      <w:lvlText w:val="%1.%2.%3"/>
      <w:lvlJc w:val="left"/>
      <w:pPr>
        <w:ind w:left="709" w:hanging="709"/>
      </w:pPr>
      <w:rPr>
        <w:rFonts w:hint="default"/>
      </w:rPr>
    </w:lvl>
    <w:lvl w:ilvl="3">
      <w:start w:val="1"/>
      <w:numFmt w:val="none"/>
      <w:lvlText w:val=""/>
      <w:lvlJc w:val="left"/>
      <w:pPr>
        <w:ind w:left="709" w:hanging="709"/>
      </w:pPr>
      <w:rPr>
        <w:rFonts w:hint="default"/>
      </w:rPr>
    </w:lvl>
    <w:lvl w:ilvl="4">
      <w:start w:val="1"/>
      <w:numFmt w:val="none"/>
      <w:lvlText w:val=""/>
      <w:lvlJc w:val="left"/>
      <w:pPr>
        <w:ind w:left="709" w:hanging="709"/>
      </w:pPr>
      <w:rPr>
        <w:rFonts w:hint="default"/>
      </w:rPr>
    </w:lvl>
    <w:lvl w:ilvl="5">
      <w:start w:val="1"/>
      <w:numFmt w:val="none"/>
      <w:lvlText w:val=""/>
      <w:lvlJc w:val="left"/>
      <w:pPr>
        <w:ind w:left="709" w:hanging="709"/>
      </w:pPr>
      <w:rPr>
        <w:rFonts w:hint="default"/>
      </w:rPr>
    </w:lvl>
    <w:lvl w:ilvl="6">
      <w:start w:val="1"/>
      <w:numFmt w:val="decimal"/>
      <w:lvlRestart w:val="0"/>
      <w:suff w:val="space"/>
      <w:lvlText w:val="Appendix %7"/>
      <w:lvlJc w:val="left"/>
      <w:pPr>
        <w:ind w:left="0" w:firstLine="0"/>
      </w:pPr>
      <w:rPr>
        <w:rFonts w:hint="default"/>
      </w:rPr>
    </w:lvl>
    <w:lvl w:ilvl="7">
      <w:start w:val="1"/>
      <w:numFmt w:val="none"/>
      <w:lvlText w:val=""/>
      <w:lvlJc w:val="left"/>
      <w:pPr>
        <w:ind w:left="709" w:hanging="709"/>
      </w:pPr>
      <w:rPr>
        <w:rFonts w:hint="default"/>
      </w:rPr>
    </w:lvl>
    <w:lvl w:ilvl="8">
      <w:start w:val="1"/>
      <w:numFmt w:val="none"/>
      <w:lvlText w:val=""/>
      <w:lvlJc w:val="left"/>
      <w:pPr>
        <w:ind w:left="709" w:hanging="709"/>
      </w:pPr>
      <w:rPr>
        <w:rFonts w:hint="default"/>
      </w:rPr>
    </w:lvl>
  </w:abstractNum>
  <w:abstractNum w:abstractNumId="13" w15:restartNumberingAfterBreak="0">
    <w:nsid w:val="2773251B"/>
    <w:multiLevelType w:val="multilevel"/>
    <w:tmpl w:val="8CE81736"/>
    <w:lvl w:ilvl="0">
      <w:start w:val="1"/>
      <w:numFmt w:val="upperLetter"/>
      <w:lvlText w:val="Appendix %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4" w15:restartNumberingAfterBreak="0">
    <w:nsid w:val="27C445F5"/>
    <w:multiLevelType w:val="multilevel"/>
    <w:tmpl w:val="0EDEA0D8"/>
    <w:styleLink w:val="HangingList"/>
    <w:lvl w:ilvl="0">
      <w:start w:val="1"/>
      <w:numFmt w:val="none"/>
      <w:suff w:val="nothing"/>
      <w:lvlText w:val=""/>
      <w:lvlJc w:val="left"/>
      <w:pPr>
        <w:ind w:left="992" w:hanging="992"/>
      </w:pPr>
      <w:rPr>
        <w:rFonts w:hint="default"/>
      </w:rPr>
    </w:lvl>
    <w:lvl w:ilvl="1">
      <w:start w:val="1"/>
      <w:numFmt w:val="none"/>
      <w:suff w:val="nothing"/>
      <w:lvlText w:val=""/>
      <w:lvlJc w:val="left"/>
      <w:pPr>
        <w:ind w:left="1701" w:hanging="709"/>
      </w:pPr>
      <w:rPr>
        <w:rFonts w:hint="default"/>
      </w:rPr>
    </w:lvl>
    <w:lvl w:ilvl="2">
      <w:start w:val="1"/>
      <w:numFmt w:val="none"/>
      <w:suff w:val="nothing"/>
      <w:lvlText w:val=""/>
      <w:lvlJc w:val="left"/>
      <w:pPr>
        <w:ind w:left="2410" w:hanging="709"/>
      </w:pPr>
      <w:rPr>
        <w:rFonts w:hint="default"/>
      </w:rPr>
    </w:lvl>
    <w:lvl w:ilvl="3">
      <w:start w:val="1"/>
      <w:numFmt w:val="none"/>
      <w:suff w:val="nothing"/>
      <w:lvlText w:val=""/>
      <w:lvlJc w:val="left"/>
      <w:pPr>
        <w:ind w:left="3119" w:hanging="709"/>
      </w:pPr>
      <w:rPr>
        <w:rFonts w:hint="default"/>
      </w:rPr>
    </w:lvl>
    <w:lvl w:ilvl="4">
      <w:start w:val="1"/>
      <w:numFmt w:val="none"/>
      <w:suff w:val="nothing"/>
      <w:lvlText w:val=""/>
      <w:lvlJc w:val="left"/>
      <w:pPr>
        <w:ind w:left="3828" w:hanging="709"/>
      </w:pPr>
      <w:rPr>
        <w:rFonts w:hint="default"/>
      </w:rPr>
    </w:lvl>
    <w:lvl w:ilvl="5">
      <w:start w:val="1"/>
      <w:numFmt w:val="none"/>
      <w:suff w:val="nothing"/>
      <w:lvlText w:val=""/>
      <w:lvlJc w:val="left"/>
      <w:pPr>
        <w:ind w:left="4537" w:hanging="710"/>
      </w:pPr>
      <w:rPr>
        <w:rFonts w:hint="default"/>
      </w:rPr>
    </w:lvl>
    <w:lvl w:ilvl="6">
      <w:start w:val="1"/>
      <w:numFmt w:val="none"/>
      <w:suff w:val="nothing"/>
      <w:lvlText w:val=""/>
      <w:lvlJc w:val="left"/>
      <w:pPr>
        <w:ind w:left="5246" w:hanging="710"/>
      </w:pPr>
      <w:rPr>
        <w:rFonts w:hint="default"/>
      </w:rPr>
    </w:lvl>
    <w:lvl w:ilvl="7">
      <w:start w:val="1"/>
      <w:numFmt w:val="none"/>
      <w:suff w:val="nothing"/>
      <w:lvlText w:val=""/>
      <w:lvlJc w:val="left"/>
      <w:pPr>
        <w:ind w:left="5955" w:hanging="992"/>
      </w:pPr>
      <w:rPr>
        <w:rFonts w:hint="default"/>
      </w:rPr>
    </w:lvl>
    <w:lvl w:ilvl="8">
      <w:start w:val="1"/>
      <w:numFmt w:val="none"/>
      <w:suff w:val="nothing"/>
      <w:lvlText w:val=""/>
      <w:lvlJc w:val="left"/>
      <w:pPr>
        <w:ind w:left="6664" w:hanging="992"/>
      </w:pPr>
      <w:rPr>
        <w:rFonts w:hint="default"/>
      </w:rPr>
    </w:lvl>
  </w:abstractNum>
  <w:abstractNum w:abstractNumId="15" w15:restartNumberingAfterBreak="0">
    <w:nsid w:val="29A018EB"/>
    <w:multiLevelType w:val="multilevel"/>
    <w:tmpl w:val="CCFC5502"/>
    <w:lvl w:ilvl="0">
      <w:start w:val="1"/>
      <w:numFmt w:val="lowerLetter"/>
      <w:pStyle w:val="ListAlpha"/>
      <w:lvlText w:val="%1."/>
      <w:lvlJc w:val="left"/>
      <w:pPr>
        <w:ind w:left="340" w:hanging="340"/>
      </w:pPr>
      <w:rPr>
        <w:rFonts w:asciiTheme="minorHAnsi" w:hAnsiTheme="minorHAnsi" w:hint="default"/>
        <w:color w:val="auto"/>
        <w:position w:val="0"/>
        <w:sz w:val="20"/>
      </w:rPr>
    </w:lvl>
    <w:lvl w:ilvl="1">
      <w:start w:val="1"/>
      <w:numFmt w:val="lowerRoman"/>
      <w:pStyle w:val="ListAlpha2"/>
      <w:lvlText w:val="%2."/>
      <w:lvlJc w:val="left"/>
      <w:pPr>
        <w:ind w:left="680" w:hanging="340"/>
      </w:pPr>
      <w:rPr>
        <w:rFonts w:hint="default"/>
        <w:b w:val="0"/>
        <w:i w:val="0"/>
        <w:color w:val="auto"/>
        <w:position w:val="2"/>
        <w:sz w:val="20"/>
      </w:rPr>
    </w:lvl>
    <w:lvl w:ilvl="2">
      <w:start w:val="1"/>
      <w:numFmt w:val="bullet"/>
      <w:pStyle w:val="ListAlpha3"/>
      <w:lvlText w:val="–"/>
      <w:lvlJc w:val="left"/>
      <w:pPr>
        <w:ind w:left="1020" w:hanging="340"/>
      </w:pPr>
      <w:rPr>
        <w:rFonts w:ascii="Arial" w:hAnsi="Arial" w:hint="default"/>
        <w:color w:val="auto"/>
        <w:position w:val="3"/>
        <w:sz w:val="20"/>
      </w:rPr>
    </w:lvl>
    <w:lvl w:ilvl="3">
      <w:start w:val="1"/>
      <w:numFmt w:val="none"/>
      <w:lvlText w:val=""/>
      <w:lvlJc w:val="left"/>
      <w:pPr>
        <w:ind w:left="1360" w:hanging="340"/>
      </w:pPr>
      <w:rPr>
        <w:rFonts w:hint="default"/>
      </w:rPr>
    </w:lvl>
    <w:lvl w:ilvl="4">
      <w:start w:val="1"/>
      <w:numFmt w:val="none"/>
      <w:lvlText w:val=""/>
      <w:lvlJc w:val="left"/>
      <w:pPr>
        <w:ind w:left="1700" w:hanging="340"/>
      </w:pPr>
      <w:rPr>
        <w:rFonts w:hint="default"/>
      </w:rPr>
    </w:lvl>
    <w:lvl w:ilvl="5">
      <w:start w:val="1"/>
      <w:numFmt w:val="none"/>
      <w:lvlText w:val=""/>
      <w:lvlJc w:val="left"/>
      <w:pPr>
        <w:ind w:left="2040" w:hanging="340"/>
      </w:pPr>
      <w:rPr>
        <w:rFonts w:hint="default"/>
      </w:rPr>
    </w:lvl>
    <w:lvl w:ilvl="6">
      <w:start w:val="1"/>
      <w:numFmt w:val="none"/>
      <w:lvlText w:val=""/>
      <w:lvlJc w:val="left"/>
      <w:pPr>
        <w:ind w:left="2380" w:hanging="340"/>
      </w:pPr>
      <w:rPr>
        <w:rFonts w:hint="default"/>
      </w:rPr>
    </w:lvl>
    <w:lvl w:ilvl="7">
      <w:start w:val="1"/>
      <w:numFmt w:val="none"/>
      <w:lvlText w:val=""/>
      <w:lvlJc w:val="left"/>
      <w:pPr>
        <w:ind w:left="2720" w:hanging="340"/>
      </w:pPr>
      <w:rPr>
        <w:rFonts w:hint="default"/>
      </w:rPr>
    </w:lvl>
    <w:lvl w:ilvl="8">
      <w:start w:val="1"/>
      <w:numFmt w:val="none"/>
      <w:lvlText w:val=""/>
      <w:lvlJc w:val="left"/>
      <w:pPr>
        <w:ind w:left="3060" w:hanging="340"/>
      </w:pPr>
      <w:rPr>
        <w:rFonts w:hint="default"/>
      </w:rPr>
    </w:lvl>
  </w:abstractNum>
  <w:abstractNum w:abstractNumId="16" w15:restartNumberingAfterBreak="0">
    <w:nsid w:val="2C72580B"/>
    <w:multiLevelType w:val="multilevel"/>
    <w:tmpl w:val="151AC338"/>
    <w:name w:val="PullOutBoxNumbering"/>
    <w:lvl w:ilvl="0">
      <w:start w:val="1"/>
      <w:numFmt w:val="decimal"/>
      <w:pStyle w:val="PullOutBoxNumbered"/>
      <w:lvlText w:val="%1."/>
      <w:lvlJc w:val="left"/>
      <w:pPr>
        <w:tabs>
          <w:tab w:val="num" w:pos="482"/>
        </w:tabs>
        <w:ind w:left="482" w:hanging="340"/>
      </w:pPr>
      <w:rPr>
        <w:rFonts w:hint="default"/>
      </w:rPr>
    </w:lvl>
    <w:lvl w:ilvl="1">
      <w:start w:val="1"/>
      <w:numFmt w:val="lowerLetter"/>
      <w:pStyle w:val="PullOutBoxNumbered2"/>
      <w:lvlText w:val="%2."/>
      <w:lvlJc w:val="left"/>
      <w:pPr>
        <w:tabs>
          <w:tab w:val="num" w:pos="822"/>
        </w:tabs>
        <w:ind w:left="822" w:hanging="340"/>
      </w:pPr>
      <w:rPr>
        <w:rFonts w:hint="default"/>
        <w:color w:val="232222" w:themeColor="text1"/>
      </w:rPr>
    </w:lvl>
    <w:lvl w:ilvl="2">
      <w:start w:val="1"/>
      <w:numFmt w:val="lowerRoman"/>
      <w:pStyle w:val="PullOutBoxNumbered3"/>
      <w:lvlText w:val="%3."/>
      <w:lvlJc w:val="left"/>
      <w:pPr>
        <w:tabs>
          <w:tab w:val="num" w:pos="1219"/>
        </w:tabs>
        <w:ind w:left="1219" w:hanging="397"/>
      </w:pPr>
      <w:rPr>
        <w:rFonts w:hint="default"/>
        <w:color w:val="232222" w:themeColor="text1"/>
        <w:position w:val="2"/>
        <w:sz w:val="22"/>
      </w:rPr>
    </w:lvl>
    <w:lvl w:ilvl="3">
      <w:start w:val="1"/>
      <w:numFmt w:val="none"/>
      <w:lvlText w:val=""/>
      <w:lvlJc w:val="left"/>
      <w:pPr>
        <w:ind w:left="1440" w:hanging="360"/>
      </w:pPr>
      <w:rPr>
        <w:rFonts w:hint="default"/>
      </w:rPr>
    </w:lvl>
    <w:lvl w:ilvl="4">
      <w:start w:val="1"/>
      <w:numFmt w:val="none"/>
      <w:lvlText w:val=""/>
      <w:lvlJc w:val="left"/>
      <w:pPr>
        <w:ind w:left="1800" w:hanging="360"/>
      </w:pPr>
      <w:rPr>
        <w:rFonts w:hint="default"/>
      </w:rPr>
    </w:lvl>
    <w:lvl w:ilvl="5">
      <w:start w:val="1"/>
      <w:numFmt w:val="none"/>
      <w:lvlText w:val=""/>
      <w:lvlJc w:val="left"/>
      <w:pPr>
        <w:ind w:left="2160" w:hanging="360"/>
      </w:pPr>
      <w:rPr>
        <w:rFonts w:hint="default"/>
      </w:rPr>
    </w:lvl>
    <w:lvl w:ilvl="6">
      <w:start w:val="1"/>
      <w:numFmt w:val="none"/>
      <w:lvlText w:val=""/>
      <w:lvlJc w:val="left"/>
      <w:pPr>
        <w:ind w:left="2520" w:hanging="360"/>
      </w:pPr>
      <w:rPr>
        <w:rFonts w:hint="default"/>
      </w:rPr>
    </w:lvl>
    <w:lvl w:ilvl="7">
      <w:start w:val="1"/>
      <w:numFmt w:val="none"/>
      <w:lvlText w:val=""/>
      <w:lvlJc w:val="left"/>
      <w:pPr>
        <w:ind w:left="2880" w:hanging="360"/>
      </w:pPr>
      <w:rPr>
        <w:rFonts w:hint="default"/>
      </w:rPr>
    </w:lvl>
    <w:lvl w:ilvl="8">
      <w:start w:val="1"/>
      <w:numFmt w:val="none"/>
      <w:lvlText w:val=""/>
      <w:lvlJc w:val="left"/>
      <w:pPr>
        <w:ind w:left="3240" w:hanging="360"/>
      </w:pPr>
      <w:rPr>
        <w:rFonts w:hint="default"/>
      </w:rPr>
    </w:lvl>
  </w:abstractNum>
  <w:abstractNum w:abstractNumId="17" w15:restartNumberingAfterBreak="0">
    <w:nsid w:val="308B062C"/>
    <w:multiLevelType w:val="multilevel"/>
    <w:tmpl w:val="740A0FDE"/>
    <w:lvl w:ilvl="0">
      <w:start w:val="1"/>
      <w:numFmt w:val="none"/>
      <w:lvlText w:val="%1"/>
      <w:lvlJc w:val="left"/>
      <w:pPr>
        <w:ind w:left="0" w:firstLine="0"/>
      </w:pPr>
      <w:rPr>
        <w:rFonts w:hint="default"/>
      </w:rPr>
    </w:lvl>
    <w:lvl w:ilvl="1">
      <w:start w:val="1"/>
      <w:numFmt w:val="decimal"/>
      <w:lvlText w:val="ES%2"/>
      <w:lvlJc w:val="left"/>
      <w:pPr>
        <w:ind w:left="1191" w:hanging="1191"/>
      </w:pPr>
      <w:rPr>
        <w:rFonts w:hint="default"/>
      </w:rPr>
    </w:lvl>
    <w:lvl w:ilvl="2">
      <w:start w:val="1"/>
      <w:numFmt w:val="decimal"/>
      <w:lvlText w:val="ES%2.%3"/>
      <w:lvlJc w:val="left"/>
      <w:pPr>
        <w:ind w:left="1191" w:hanging="1191"/>
      </w:pPr>
      <w:rPr>
        <w:rFonts w:hint="default"/>
      </w:rPr>
    </w:lvl>
    <w:lvl w:ilvl="3">
      <w:start w:val="1"/>
      <w:numFmt w:val="decimal"/>
      <w:lvlText w:val="ES%2.%3.%4"/>
      <w:lvlJc w:val="left"/>
      <w:pPr>
        <w:ind w:left="1191" w:hanging="1191"/>
      </w:pPr>
      <w:rPr>
        <w:rFonts w:hint="default"/>
      </w:rPr>
    </w:lvl>
    <w:lvl w:ilvl="4">
      <w:start w:val="1"/>
      <w:numFmt w:val="lowerLetter"/>
      <w:lvlText w:val="%5."/>
      <w:lvlJc w:val="left"/>
      <w:pPr>
        <w:ind w:left="1191" w:hanging="1191"/>
      </w:pPr>
      <w:rPr>
        <w:rFonts w:hint="default"/>
      </w:rPr>
    </w:lvl>
    <w:lvl w:ilvl="5">
      <w:start w:val="1"/>
      <w:numFmt w:val="lowerRoman"/>
      <w:lvlText w:val="%6."/>
      <w:lvlJc w:val="right"/>
      <w:pPr>
        <w:ind w:left="1191" w:hanging="1191"/>
      </w:pPr>
      <w:rPr>
        <w:rFonts w:hint="default"/>
      </w:rPr>
    </w:lvl>
    <w:lvl w:ilvl="6">
      <w:start w:val="1"/>
      <w:numFmt w:val="decimal"/>
      <w:lvlText w:val="%7."/>
      <w:lvlJc w:val="left"/>
      <w:pPr>
        <w:ind w:left="1191" w:hanging="1191"/>
      </w:pPr>
      <w:rPr>
        <w:rFonts w:hint="default"/>
      </w:rPr>
    </w:lvl>
    <w:lvl w:ilvl="7">
      <w:start w:val="1"/>
      <w:numFmt w:val="lowerLetter"/>
      <w:lvlText w:val="%8."/>
      <w:lvlJc w:val="left"/>
      <w:pPr>
        <w:ind w:left="1191" w:hanging="1191"/>
      </w:pPr>
      <w:rPr>
        <w:rFonts w:hint="default"/>
      </w:rPr>
    </w:lvl>
    <w:lvl w:ilvl="8">
      <w:start w:val="1"/>
      <w:numFmt w:val="lowerRoman"/>
      <w:lvlText w:val="%9."/>
      <w:lvlJc w:val="right"/>
      <w:pPr>
        <w:ind w:left="1191" w:hanging="1191"/>
      </w:pPr>
      <w:rPr>
        <w:rFonts w:hint="default"/>
      </w:rPr>
    </w:lvl>
  </w:abstractNum>
  <w:abstractNum w:abstractNumId="18" w15:restartNumberingAfterBreak="0">
    <w:nsid w:val="315672CA"/>
    <w:multiLevelType w:val="multilevel"/>
    <w:tmpl w:val="E4A2E138"/>
    <w:name w:val="Table Numbering"/>
    <w:lvl w:ilvl="0">
      <w:start w:val="1"/>
      <w:numFmt w:val="decimal"/>
      <w:lvlText w:val="%1."/>
      <w:lvlJc w:val="left"/>
      <w:pPr>
        <w:tabs>
          <w:tab w:val="num" w:pos="340"/>
        </w:tabs>
        <w:ind w:left="340" w:hanging="283"/>
      </w:pPr>
      <w:rPr>
        <w:rFonts w:hint="default"/>
        <w:color w:val="252420"/>
      </w:rPr>
    </w:lvl>
    <w:lvl w:ilvl="1">
      <w:start w:val="1"/>
      <w:numFmt w:val="lowerLetter"/>
      <w:lvlText w:val="%2."/>
      <w:lvlJc w:val="left"/>
      <w:pPr>
        <w:tabs>
          <w:tab w:val="num" w:pos="624"/>
        </w:tabs>
        <w:ind w:left="624" w:hanging="284"/>
      </w:pPr>
      <w:rPr>
        <w:rFonts w:hint="default"/>
        <w:color w:val="252420"/>
      </w:rPr>
    </w:lvl>
    <w:lvl w:ilvl="2">
      <w:start w:val="1"/>
      <w:numFmt w:val="lowerRoman"/>
      <w:suff w:val="space"/>
      <w:lvlText w:val="%3."/>
      <w:lvlJc w:val="left"/>
      <w:pPr>
        <w:ind w:left="794" w:hanging="170"/>
      </w:pPr>
      <w:rPr>
        <w:rFonts w:hint="default"/>
        <w:color w:val="252420"/>
        <w:sz w:val="18"/>
      </w:rPr>
    </w:lvl>
    <w:lvl w:ilvl="3">
      <w:start w:val="1"/>
      <w:numFmt w:val="none"/>
      <w:lvlText w:val=""/>
      <w:lvlJc w:val="left"/>
      <w:pPr>
        <w:ind w:left="1682" w:hanging="906"/>
      </w:pPr>
      <w:rPr>
        <w:rFonts w:hint="default"/>
      </w:rPr>
    </w:lvl>
    <w:lvl w:ilvl="4">
      <w:start w:val="1"/>
      <w:numFmt w:val="none"/>
      <w:lvlText w:val=""/>
      <w:lvlJc w:val="left"/>
      <w:pPr>
        <w:ind w:left="1795" w:hanging="1019"/>
      </w:pPr>
      <w:rPr>
        <w:rFonts w:hint="default"/>
      </w:rPr>
    </w:lvl>
    <w:lvl w:ilvl="5">
      <w:start w:val="1"/>
      <w:numFmt w:val="none"/>
      <w:lvlText w:val=""/>
      <w:lvlJc w:val="left"/>
      <w:pPr>
        <w:ind w:left="1908" w:hanging="1132"/>
      </w:pPr>
      <w:rPr>
        <w:rFonts w:hint="default"/>
      </w:rPr>
    </w:lvl>
    <w:lvl w:ilvl="6">
      <w:start w:val="1"/>
      <w:numFmt w:val="none"/>
      <w:lvlText w:val=""/>
      <w:lvlJc w:val="left"/>
      <w:pPr>
        <w:ind w:left="2021" w:hanging="1245"/>
      </w:pPr>
      <w:rPr>
        <w:rFonts w:hint="default"/>
      </w:rPr>
    </w:lvl>
    <w:lvl w:ilvl="7">
      <w:start w:val="1"/>
      <w:numFmt w:val="none"/>
      <w:lvlText w:val=""/>
      <w:lvlJc w:val="left"/>
      <w:pPr>
        <w:tabs>
          <w:tab w:val="num" w:pos="5766"/>
        </w:tabs>
        <w:ind w:left="2134" w:hanging="1358"/>
      </w:pPr>
      <w:rPr>
        <w:rFonts w:hint="default"/>
      </w:rPr>
    </w:lvl>
    <w:lvl w:ilvl="8">
      <w:start w:val="1"/>
      <w:numFmt w:val="none"/>
      <w:lvlText w:val=""/>
      <w:lvlJc w:val="left"/>
      <w:pPr>
        <w:ind w:left="2247" w:hanging="1471"/>
      </w:pPr>
      <w:rPr>
        <w:rFonts w:hint="default"/>
      </w:rPr>
    </w:lvl>
  </w:abstractNum>
  <w:abstractNum w:abstractNumId="19" w15:restartNumberingAfterBreak="0">
    <w:nsid w:val="33963998"/>
    <w:multiLevelType w:val="multilevel"/>
    <w:tmpl w:val="0C090023"/>
    <w:name w:val="NumberedHeadings2"/>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20" w15:restartNumberingAfterBreak="0">
    <w:nsid w:val="34D8130C"/>
    <w:multiLevelType w:val="multilevel"/>
    <w:tmpl w:val="B9104634"/>
    <w:lvl w:ilvl="0">
      <w:start w:val="1"/>
      <w:numFmt w:val="decimal"/>
      <w:pStyle w:val="TableTextNumbered1"/>
      <w:lvlText w:val="%1."/>
      <w:lvlJc w:val="left"/>
      <w:pPr>
        <w:ind w:left="284" w:hanging="284"/>
      </w:pPr>
      <w:rPr>
        <w:rFonts w:hint="default"/>
      </w:rPr>
    </w:lvl>
    <w:lvl w:ilvl="1">
      <w:start w:val="1"/>
      <w:numFmt w:val="lowerLetter"/>
      <w:pStyle w:val="TableTextNumbered2"/>
      <w:lvlText w:val="%2."/>
      <w:lvlJc w:val="left"/>
      <w:pPr>
        <w:ind w:left="568" w:hanging="284"/>
      </w:pPr>
      <w:rPr>
        <w:rFonts w:hint="default"/>
      </w:rPr>
    </w:lvl>
    <w:lvl w:ilvl="2">
      <w:start w:val="1"/>
      <w:numFmt w:val="lowerRoman"/>
      <w:pStyle w:val="TableTextNumbered3"/>
      <w:lvlText w:val="%3."/>
      <w:lvlJc w:val="right"/>
      <w:pPr>
        <w:ind w:left="852" w:hanging="284"/>
      </w:pPr>
      <w:rPr>
        <w:rFonts w:hint="default"/>
      </w:rPr>
    </w:lvl>
    <w:lvl w:ilvl="3">
      <w:start w:val="1"/>
      <w:numFmt w:val="decimal"/>
      <w:lvlText w:val="%4."/>
      <w:lvlJc w:val="left"/>
      <w:pPr>
        <w:ind w:left="1136" w:hanging="284"/>
      </w:pPr>
      <w:rPr>
        <w:rFonts w:hint="default"/>
      </w:rPr>
    </w:lvl>
    <w:lvl w:ilvl="4">
      <w:start w:val="1"/>
      <w:numFmt w:val="lowerLetter"/>
      <w:lvlText w:val="%5."/>
      <w:lvlJc w:val="left"/>
      <w:pPr>
        <w:ind w:left="1420" w:hanging="284"/>
      </w:pPr>
      <w:rPr>
        <w:rFonts w:hint="default"/>
      </w:rPr>
    </w:lvl>
    <w:lvl w:ilvl="5">
      <w:start w:val="1"/>
      <w:numFmt w:val="lowerRoman"/>
      <w:lvlText w:val="%6."/>
      <w:lvlJc w:val="right"/>
      <w:pPr>
        <w:ind w:left="1704" w:hanging="284"/>
      </w:pPr>
      <w:rPr>
        <w:rFonts w:hint="default"/>
      </w:rPr>
    </w:lvl>
    <w:lvl w:ilvl="6">
      <w:start w:val="1"/>
      <w:numFmt w:val="decimal"/>
      <w:lvlText w:val="%7."/>
      <w:lvlJc w:val="left"/>
      <w:pPr>
        <w:ind w:left="1988" w:hanging="284"/>
      </w:pPr>
      <w:rPr>
        <w:rFonts w:hint="default"/>
      </w:rPr>
    </w:lvl>
    <w:lvl w:ilvl="7">
      <w:start w:val="1"/>
      <w:numFmt w:val="lowerLetter"/>
      <w:lvlText w:val="%8."/>
      <w:lvlJc w:val="left"/>
      <w:pPr>
        <w:ind w:left="2272" w:hanging="284"/>
      </w:pPr>
      <w:rPr>
        <w:rFonts w:hint="default"/>
      </w:rPr>
    </w:lvl>
    <w:lvl w:ilvl="8">
      <w:start w:val="1"/>
      <w:numFmt w:val="lowerRoman"/>
      <w:lvlText w:val="%9."/>
      <w:lvlJc w:val="right"/>
      <w:pPr>
        <w:ind w:left="2556" w:hanging="284"/>
      </w:pPr>
      <w:rPr>
        <w:rFonts w:hint="default"/>
      </w:rPr>
    </w:lvl>
  </w:abstractNum>
  <w:abstractNum w:abstractNumId="21" w15:restartNumberingAfterBreak="0">
    <w:nsid w:val="36855328"/>
    <w:multiLevelType w:val="multilevel"/>
    <w:tmpl w:val="AF26DFFE"/>
    <w:name w:val="Numbered Headings"/>
    <w:lvl w:ilvl="0">
      <w:start w:val="1"/>
      <w:numFmt w:val="decimal"/>
      <w:lvlText w:val="%1."/>
      <w:lvlJc w:val="left"/>
      <w:pPr>
        <w:ind w:left="567" w:hanging="567"/>
      </w:pPr>
      <w:rPr>
        <w:rFonts w:hint="default"/>
      </w:rPr>
    </w:lvl>
    <w:lvl w:ilvl="1">
      <w:start w:val="1"/>
      <w:numFmt w:val="decimal"/>
      <w:lvlText w:val="%1.%2"/>
      <w:lvlJc w:val="left"/>
      <w:pPr>
        <w:ind w:left="567" w:hanging="567"/>
      </w:pPr>
      <w:rPr>
        <w:rFonts w:hint="default"/>
      </w:rPr>
    </w:lvl>
    <w:lvl w:ilvl="2">
      <w:start w:val="1"/>
      <w:numFmt w:val="decimal"/>
      <w:lvlText w:val="%1.%2.%3"/>
      <w:lvlJc w:val="left"/>
      <w:pPr>
        <w:ind w:left="567" w:hanging="567"/>
      </w:pPr>
      <w:rPr>
        <w:rFonts w:hint="default"/>
      </w:rPr>
    </w:lvl>
    <w:lvl w:ilvl="3">
      <w:start w:val="1"/>
      <w:numFmt w:val="decimal"/>
      <w:lvlText w:val="%4."/>
      <w:lvlJc w:val="left"/>
      <w:pPr>
        <w:tabs>
          <w:tab w:val="num" w:pos="340"/>
        </w:tabs>
        <w:ind w:left="567" w:hanging="567"/>
      </w:pPr>
      <w:rPr>
        <w:rFonts w:hint="default"/>
      </w:rPr>
    </w:lvl>
    <w:lvl w:ilvl="4">
      <w:start w:val="1"/>
      <w:numFmt w:val="lowerLetter"/>
      <w:lvlText w:val="%5."/>
      <w:lvlJc w:val="left"/>
      <w:pPr>
        <w:tabs>
          <w:tab w:val="num" w:pos="340"/>
        </w:tabs>
        <w:ind w:left="567" w:hanging="567"/>
      </w:pPr>
      <w:rPr>
        <w:rFonts w:hint="default"/>
      </w:rPr>
    </w:lvl>
    <w:lvl w:ilvl="5">
      <w:start w:val="1"/>
      <w:numFmt w:val="lowerRoman"/>
      <w:lvlText w:val="%6."/>
      <w:lvlJc w:val="right"/>
      <w:pPr>
        <w:tabs>
          <w:tab w:val="num" w:pos="340"/>
        </w:tabs>
        <w:ind w:left="567" w:hanging="567"/>
      </w:pPr>
      <w:rPr>
        <w:rFonts w:hint="default"/>
      </w:rPr>
    </w:lvl>
    <w:lvl w:ilvl="6">
      <w:start w:val="1"/>
      <w:numFmt w:val="decimal"/>
      <w:lvlText w:val="%7."/>
      <w:lvlJc w:val="left"/>
      <w:pPr>
        <w:tabs>
          <w:tab w:val="num" w:pos="340"/>
        </w:tabs>
        <w:ind w:left="567" w:hanging="567"/>
      </w:pPr>
      <w:rPr>
        <w:rFonts w:hint="default"/>
      </w:rPr>
    </w:lvl>
    <w:lvl w:ilvl="7">
      <w:start w:val="1"/>
      <w:numFmt w:val="lowerLetter"/>
      <w:lvlText w:val="%8."/>
      <w:lvlJc w:val="left"/>
      <w:pPr>
        <w:tabs>
          <w:tab w:val="num" w:pos="340"/>
        </w:tabs>
        <w:ind w:left="567" w:hanging="567"/>
      </w:pPr>
      <w:rPr>
        <w:rFonts w:hint="default"/>
      </w:rPr>
    </w:lvl>
    <w:lvl w:ilvl="8">
      <w:start w:val="1"/>
      <w:numFmt w:val="lowerRoman"/>
      <w:lvlText w:val="%9."/>
      <w:lvlJc w:val="right"/>
      <w:pPr>
        <w:tabs>
          <w:tab w:val="num" w:pos="340"/>
        </w:tabs>
        <w:ind w:left="567" w:hanging="567"/>
      </w:pPr>
      <w:rPr>
        <w:rFonts w:hint="default"/>
      </w:rPr>
    </w:lvl>
  </w:abstractNum>
  <w:abstractNum w:abstractNumId="22" w15:restartNumberingAfterBreak="0">
    <w:nsid w:val="383D390B"/>
    <w:multiLevelType w:val="multilevel"/>
    <w:tmpl w:val="8CE81736"/>
    <w:name w:val="ListNumbering22"/>
    <w:lvl w:ilvl="0">
      <w:start w:val="1"/>
      <w:numFmt w:val="upperLetter"/>
      <w:lvlText w:val="Appendix %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3" w15:restartNumberingAfterBreak="0">
    <w:nsid w:val="38723AD4"/>
    <w:multiLevelType w:val="multilevel"/>
    <w:tmpl w:val="5762A29A"/>
    <w:name w:val="JemenaPullOutList"/>
    <w:lvl w:ilvl="0">
      <w:start w:val="1"/>
      <w:numFmt w:val="bullet"/>
      <w:lvlText w:val=""/>
      <w:lvlJc w:val="left"/>
      <w:pPr>
        <w:tabs>
          <w:tab w:val="num" w:pos="624"/>
        </w:tabs>
        <w:ind w:left="624" w:hanging="340"/>
      </w:pPr>
      <w:rPr>
        <w:rFonts w:ascii="Wingdings" w:hAnsi="Wingdings" w:hint="default"/>
        <w:color w:val="auto"/>
        <w:sz w:val="18"/>
      </w:rPr>
    </w:lvl>
    <w:lvl w:ilvl="1">
      <w:start w:val="1"/>
      <w:numFmt w:val="bullet"/>
      <w:lvlText w:val="–"/>
      <w:lvlJc w:val="left"/>
      <w:pPr>
        <w:tabs>
          <w:tab w:val="num" w:pos="964"/>
        </w:tabs>
        <w:ind w:left="964" w:hanging="340"/>
      </w:pPr>
      <w:rPr>
        <w:rFonts w:ascii="Arial" w:hAnsi="Arial" w:hint="default"/>
        <w:color w:val="auto"/>
      </w:rPr>
    </w:lvl>
    <w:lvl w:ilvl="2">
      <w:start w:val="1"/>
      <w:numFmt w:val="bullet"/>
      <w:lvlText w:val=""/>
      <w:lvlJc w:val="left"/>
      <w:pPr>
        <w:tabs>
          <w:tab w:val="num" w:pos="1304"/>
        </w:tabs>
        <w:ind w:left="1304" w:hanging="340"/>
      </w:pPr>
      <w:rPr>
        <w:rFonts w:ascii="Symbol" w:hAnsi="Symbol" w:hint="default"/>
        <w:color w:val="auto"/>
      </w:rPr>
    </w:lvl>
    <w:lvl w:ilvl="3">
      <w:start w:val="1"/>
      <w:numFmt w:val="none"/>
      <w:lvlText w:val=""/>
      <w:lvlJc w:val="left"/>
      <w:pPr>
        <w:ind w:left="0" w:firstLine="0"/>
      </w:pPr>
      <w:rPr>
        <w:rFonts w:hint="default"/>
      </w:rPr>
    </w:lvl>
    <w:lvl w:ilvl="4">
      <w:start w:val="1"/>
      <w:numFmt w:val="none"/>
      <w:lvlText w:val=""/>
      <w:lvlJc w:val="left"/>
      <w:pPr>
        <w:ind w:left="0" w:firstLine="0"/>
      </w:pPr>
      <w:rPr>
        <w:rFonts w:hint="default"/>
      </w:rPr>
    </w:lvl>
    <w:lvl w:ilvl="5">
      <w:start w:val="1"/>
      <w:numFmt w:val="none"/>
      <w:lvlText w:val=""/>
      <w:lvlJc w:val="left"/>
      <w:pPr>
        <w:ind w:left="0" w:firstLine="0"/>
      </w:pPr>
      <w:rPr>
        <w:rFonts w:hint="default"/>
      </w:rPr>
    </w:lvl>
    <w:lvl w:ilvl="6">
      <w:start w:val="1"/>
      <w:numFmt w:val="none"/>
      <w:lvlText w:val=""/>
      <w:lvlJc w:val="left"/>
      <w:pPr>
        <w:ind w:left="0" w:firstLine="0"/>
      </w:pPr>
      <w:rPr>
        <w:rFonts w:hint="default"/>
      </w:rPr>
    </w:lvl>
    <w:lvl w:ilvl="7">
      <w:start w:val="1"/>
      <w:numFmt w:val="none"/>
      <w:lvlText w:val=""/>
      <w:lvlJc w:val="left"/>
      <w:pPr>
        <w:ind w:left="0" w:firstLine="0"/>
      </w:pPr>
      <w:rPr>
        <w:rFonts w:hint="default"/>
      </w:rPr>
    </w:lvl>
    <w:lvl w:ilvl="8">
      <w:start w:val="1"/>
      <w:numFmt w:val="none"/>
      <w:lvlText w:val=""/>
      <w:lvlJc w:val="left"/>
      <w:pPr>
        <w:ind w:left="0" w:firstLine="0"/>
      </w:pPr>
      <w:rPr>
        <w:rFonts w:hint="default"/>
      </w:rPr>
    </w:lvl>
  </w:abstractNum>
  <w:abstractNum w:abstractNumId="24" w15:restartNumberingAfterBreak="0">
    <w:nsid w:val="38CC371F"/>
    <w:multiLevelType w:val="multilevel"/>
    <w:tmpl w:val="5DD64A60"/>
    <w:lvl w:ilvl="0">
      <w:start w:val="1"/>
      <w:numFmt w:val="upperLetter"/>
      <w:lvlText w:val="%1"/>
      <w:lvlJc w:val="left"/>
      <w:pPr>
        <w:ind w:left="1191" w:hanging="1191"/>
      </w:pPr>
      <w:rPr>
        <w:rFonts w:hint="default"/>
      </w:rPr>
    </w:lvl>
    <w:lvl w:ilvl="1">
      <w:start w:val="1"/>
      <w:numFmt w:val="decimal"/>
      <w:lvlText w:val="%1%2"/>
      <w:lvlJc w:val="left"/>
      <w:pPr>
        <w:ind w:left="1191" w:hanging="1191"/>
      </w:pPr>
      <w:rPr>
        <w:rFonts w:hint="default"/>
        <w:spacing w:val="-6"/>
      </w:rPr>
    </w:lvl>
    <w:lvl w:ilvl="2">
      <w:start w:val="1"/>
      <w:numFmt w:val="decimal"/>
      <w:lvlText w:val="%1%2.%3"/>
      <w:lvlJc w:val="left"/>
      <w:pPr>
        <w:tabs>
          <w:tab w:val="num" w:pos="1474"/>
        </w:tabs>
        <w:ind w:left="1191" w:hanging="1191"/>
      </w:pPr>
      <w:rPr>
        <w:rFonts w:hint="default"/>
        <w:spacing w:val="-6"/>
      </w:rPr>
    </w:lvl>
    <w:lvl w:ilvl="3">
      <w:start w:val="1"/>
      <w:numFmt w:val="decimal"/>
      <w:lvlText w:val="%1%2.%3.%4"/>
      <w:lvlJc w:val="left"/>
      <w:pPr>
        <w:ind w:left="1191" w:hanging="1191"/>
      </w:pPr>
      <w:rPr>
        <w:rFonts w:hint="default"/>
        <w:spacing w:val="-6"/>
      </w:rPr>
    </w:lvl>
    <w:lvl w:ilvl="4">
      <w:start w:val="1"/>
      <w:numFmt w:val="lowerLetter"/>
      <w:lvlText w:val="%5."/>
      <w:lvlJc w:val="left"/>
      <w:pPr>
        <w:tabs>
          <w:tab w:val="num" w:pos="1474"/>
        </w:tabs>
        <w:ind w:left="1191" w:hanging="1191"/>
      </w:pPr>
      <w:rPr>
        <w:rFonts w:hint="default"/>
      </w:rPr>
    </w:lvl>
    <w:lvl w:ilvl="5">
      <w:start w:val="1"/>
      <w:numFmt w:val="lowerRoman"/>
      <w:lvlText w:val="%6."/>
      <w:lvlJc w:val="right"/>
      <w:pPr>
        <w:tabs>
          <w:tab w:val="num" w:pos="1474"/>
        </w:tabs>
        <w:ind w:left="1191" w:hanging="1191"/>
      </w:pPr>
      <w:rPr>
        <w:rFonts w:hint="default"/>
      </w:rPr>
    </w:lvl>
    <w:lvl w:ilvl="6">
      <w:start w:val="1"/>
      <w:numFmt w:val="decimal"/>
      <w:lvlText w:val="%7."/>
      <w:lvlJc w:val="left"/>
      <w:pPr>
        <w:tabs>
          <w:tab w:val="num" w:pos="1474"/>
        </w:tabs>
        <w:ind w:left="1191" w:hanging="1191"/>
      </w:pPr>
      <w:rPr>
        <w:rFonts w:hint="default"/>
      </w:rPr>
    </w:lvl>
    <w:lvl w:ilvl="7">
      <w:start w:val="1"/>
      <w:numFmt w:val="lowerLetter"/>
      <w:lvlText w:val="%8."/>
      <w:lvlJc w:val="left"/>
      <w:pPr>
        <w:tabs>
          <w:tab w:val="num" w:pos="1474"/>
        </w:tabs>
        <w:ind w:left="1191" w:hanging="1191"/>
      </w:pPr>
      <w:rPr>
        <w:rFonts w:hint="default"/>
      </w:rPr>
    </w:lvl>
    <w:lvl w:ilvl="8">
      <w:start w:val="1"/>
      <w:numFmt w:val="lowerRoman"/>
      <w:lvlText w:val="%9."/>
      <w:lvlJc w:val="right"/>
      <w:pPr>
        <w:tabs>
          <w:tab w:val="num" w:pos="1474"/>
        </w:tabs>
        <w:ind w:left="1191" w:hanging="1191"/>
      </w:pPr>
      <w:rPr>
        <w:rFonts w:hint="default"/>
      </w:rPr>
    </w:lvl>
  </w:abstractNum>
  <w:abstractNum w:abstractNumId="25" w15:restartNumberingAfterBreak="0">
    <w:nsid w:val="39C747CD"/>
    <w:multiLevelType w:val="multilevel"/>
    <w:tmpl w:val="FBD4A2EC"/>
    <w:name w:val="MyNumbering"/>
    <w:lvl w:ilvl="0">
      <w:start w:val="1"/>
      <w:numFmt w:val="none"/>
      <w:suff w:val="nothing"/>
      <w:lvlText w:val=""/>
      <w:lvlJc w:val="left"/>
      <w:pPr>
        <w:ind w:left="0" w:firstLine="0"/>
      </w:pPr>
      <w:rPr>
        <w:rFonts w:hint="default"/>
        <w:b w:val="0"/>
        <w:i w:val="0"/>
        <w:color w:val="201547" w:themeColor="text2"/>
        <w:sz w:val="36"/>
      </w:rPr>
    </w:lvl>
    <w:lvl w:ilvl="1">
      <w:start w:val="1"/>
      <w:numFmt w:val="decimal"/>
      <w:lvlText w:val="%2."/>
      <w:lvlJc w:val="left"/>
      <w:pPr>
        <w:tabs>
          <w:tab w:val="num" w:pos="992"/>
        </w:tabs>
        <w:ind w:left="992" w:hanging="992"/>
      </w:pPr>
      <w:rPr>
        <w:rFonts w:hint="default"/>
        <w:b/>
        <w:i w:val="0"/>
        <w:color w:val="034A97"/>
        <w:sz w:val="32"/>
      </w:rPr>
    </w:lvl>
    <w:lvl w:ilvl="2">
      <w:start w:val="1"/>
      <w:numFmt w:val="lowerRoman"/>
      <w:lvlText w:val="%3."/>
      <w:lvlJc w:val="left"/>
      <w:pPr>
        <w:tabs>
          <w:tab w:val="num" w:pos="1106"/>
        </w:tabs>
        <w:ind w:left="1106" w:hanging="369"/>
      </w:pPr>
      <w:rPr>
        <w:rFonts w:hint="default"/>
        <w:color w:val="auto"/>
        <w:sz w:val="20"/>
      </w:rPr>
    </w:lvl>
    <w:lvl w:ilvl="3">
      <w:start w:val="1"/>
      <w:numFmt w:val="none"/>
      <w:lvlText w:val=""/>
      <w:lvlJc w:val="left"/>
      <w:pPr>
        <w:tabs>
          <w:tab w:val="num" w:pos="720"/>
        </w:tabs>
        <w:ind w:left="720" w:firstLine="0"/>
      </w:pPr>
      <w:rPr>
        <w:rFonts w:hint="default"/>
      </w:rPr>
    </w:lvl>
    <w:lvl w:ilvl="4">
      <w:start w:val="1"/>
      <w:numFmt w:val="none"/>
      <w:lvlText w:val=""/>
      <w:lvlJc w:val="left"/>
      <w:pPr>
        <w:tabs>
          <w:tab w:val="num" w:pos="720"/>
        </w:tabs>
        <w:ind w:left="720" w:firstLine="0"/>
      </w:pPr>
      <w:rPr>
        <w:rFonts w:hint="default"/>
      </w:rPr>
    </w:lvl>
    <w:lvl w:ilvl="5">
      <w:start w:val="1"/>
      <w:numFmt w:val="none"/>
      <w:lvlText w:val=""/>
      <w:lvlJc w:val="right"/>
      <w:pPr>
        <w:tabs>
          <w:tab w:val="num" w:pos="720"/>
        </w:tabs>
        <w:ind w:left="720" w:firstLine="0"/>
      </w:pPr>
      <w:rPr>
        <w:rFonts w:hint="default"/>
      </w:rPr>
    </w:lvl>
    <w:lvl w:ilvl="6">
      <w:start w:val="1"/>
      <w:numFmt w:val="none"/>
      <w:lvlText w:val=""/>
      <w:lvlJc w:val="left"/>
      <w:pPr>
        <w:tabs>
          <w:tab w:val="num" w:pos="720"/>
        </w:tabs>
        <w:ind w:left="720" w:firstLine="0"/>
      </w:pPr>
      <w:rPr>
        <w:rFonts w:hint="default"/>
      </w:rPr>
    </w:lvl>
    <w:lvl w:ilvl="7">
      <w:start w:val="1"/>
      <w:numFmt w:val="none"/>
      <w:lvlText w:val=""/>
      <w:lvlJc w:val="left"/>
      <w:pPr>
        <w:tabs>
          <w:tab w:val="num" w:pos="720"/>
        </w:tabs>
        <w:ind w:left="720" w:firstLine="0"/>
      </w:pPr>
      <w:rPr>
        <w:rFonts w:hint="default"/>
      </w:rPr>
    </w:lvl>
    <w:lvl w:ilvl="8">
      <w:start w:val="1"/>
      <w:numFmt w:val="none"/>
      <w:lvlText w:val=""/>
      <w:lvlJc w:val="right"/>
      <w:pPr>
        <w:tabs>
          <w:tab w:val="num" w:pos="720"/>
        </w:tabs>
        <w:ind w:left="720" w:firstLine="0"/>
      </w:pPr>
      <w:rPr>
        <w:rFonts w:hint="default"/>
      </w:rPr>
    </w:lvl>
  </w:abstractNum>
  <w:abstractNum w:abstractNumId="26" w15:restartNumberingAfterBreak="0">
    <w:nsid w:val="39D8429F"/>
    <w:multiLevelType w:val="multilevel"/>
    <w:tmpl w:val="AC9A2892"/>
    <w:name w:val="MyNumbering"/>
    <w:lvl w:ilvl="0">
      <w:start w:val="1"/>
      <w:numFmt w:val="none"/>
      <w:suff w:val="nothing"/>
      <w:lvlText w:val="%1."/>
      <w:lvlJc w:val="left"/>
      <w:pPr>
        <w:ind w:left="0" w:firstLine="0"/>
      </w:pPr>
      <w:rPr>
        <w:rFonts w:hint="default"/>
        <w:b w:val="0"/>
        <w:i w:val="0"/>
        <w:color w:val="201547" w:themeColor="text2"/>
        <w:sz w:val="36"/>
      </w:rPr>
    </w:lvl>
    <w:lvl w:ilvl="1">
      <w:start w:val="1"/>
      <w:numFmt w:val="decimal"/>
      <w:lvlText w:val="%2."/>
      <w:lvlJc w:val="left"/>
      <w:pPr>
        <w:tabs>
          <w:tab w:val="num" w:pos="567"/>
        </w:tabs>
        <w:ind w:left="567" w:hanging="567"/>
      </w:pPr>
      <w:rPr>
        <w:rFonts w:hint="default"/>
        <w:b/>
        <w:i w:val="0"/>
        <w:color w:val="034A97"/>
        <w:sz w:val="32"/>
      </w:rPr>
    </w:lvl>
    <w:lvl w:ilvl="2">
      <w:start w:val="1"/>
      <w:numFmt w:val="lowerRoman"/>
      <w:lvlText w:val="%3."/>
      <w:lvlJc w:val="left"/>
      <w:pPr>
        <w:tabs>
          <w:tab w:val="num" w:pos="1106"/>
        </w:tabs>
        <w:ind w:left="1106" w:hanging="369"/>
      </w:pPr>
      <w:rPr>
        <w:rFonts w:hint="default"/>
        <w:color w:val="auto"/>
        <w:sz w:val="20"/>
      </w:rPr>
    </w:lvl>
    <w:lvl w:ilvl="3">
      <w:start w:val="1"/>
      <w:numFmt w:val="none"/>
      <w:lvlText w:val=""/>
      <w:lvlJc w:val="left"/>
      <w:pPr>
        <w:tabs>
          <w:tab w:val="num" w:pos="720"/>
        </w:tabs>
        <w:ind w:left="720" w:firstLine="0"/>
      </w:pPr>
      <w:rPr>
        <w:rFonts w:hint="default"/>
      </w:rPr>
    </w:lvl>
    <w:lvl w:ilvl="4">
      <w:start w:val="1"/>
      <w:numFmt w:val="none"/>
      <w:lvlText w:val=""/>
      <w:lvlJc w:val="left"/>
      <w:pPr>
        <w:tabs>
          <w:tab w:val="num" w:pos="720"/>
        </w:tabs>
        <w:ind w:left="720" w:firstLine="0"/>
      </w:pPr>
      <w:rPr>
        <w:rFonts w:hint="default"/>
      </w:rPr>
    </w:lvl>
    <w:lvl w:ilvl="5">
      <w:start w:val="1"/>
      <w:numFmt w:val="none"/>
      <w:lvlText w:val=""/>
      <w:lvlJc w:val="right"/>
      <w:pPr>
        <w:tabs>
          <w:tab w:val="num" w:pos="720"/>
        </w:tabs>
        <w:ind w:left="720" w:firstLine="0"/>
      </w:pPr>
      <w:rPr>
        <w:rFonts w:hint="default"/>
      </w:rPr>
    </w:lvl>
    <w:lvl w:ilvl="6">
      <w:start w:val="1"/>
      <w:numFmt w:val="none"/>
      <w:lvlText w:val=""/>
      <w:lvlJc w:val="left"/>
      <w:pPr>
        <w:tabs>
          <w:tab w:val="num" w:pos="720"/>
        </w:tabs>
        <w:ind w:left="720" w:firstLine="0"/>
      </w:pPr>
      <w:rPr>
        <w:rFonts w:hint="default"/>
      </w:rPr>
    </w:lvl>
    <w:lvl w:ilvl="7">
      <w:start w:val="1"/>
      <w:numFmt w:val="none"/>
      <w:lvlText w:val=""/>
      <w:lvlJc w:val="left"/>
      <w:pPr>
        <w:tabs>
          <w:tab w:val="num" w:pos="720"/>
        </w:tabs>
        <w:ind w:left="720" w:firstLine="0"/>
      </w:pPr>
      <w:rPr>
        <w:rFonts w:hint="default"/>
      </w:rPr>
    </w:lvl>
    <w:lvl w:ilvl="8">
      <w:start w:val="1"/>
      <w:numFmt w:val="none"/>
      <w:lvlText w:val=""/>
      <w:lvlJc w:val="right"/>
      <w:pPr>
        <w:tabs>
          <w:tab w:val="num" w:pos="720"/>
        </w:tabs>
        <w:ind w:left="720" w:firstLine="0"/>
      </w:pPr>
      <w:rPr>
        <w:rFonts w:hint="default"/>
      </w:rPr>
    </w:lvl>
  </w:abstractNum>
  <w:abstractNum w:abstractNumId="27" w15:restartNumberingAfterBreak="0">
    <w:nsid w:val="3A7B3B61"/>
    <w:multiLevelType w:val="multilevel"/>
    <w:tmpl w:val="B87AA698"/>
    <w:lvl w:ilvl="0">
      <w:start w:val="1"/>
      <w:numFmt w:val="bullet"/>
      <w:lvlText w:val="•"/>
      <w:lvlJc w:val="left"/>
      <w:pPr>
        <w:ind w:left="170" w:hanging="170"/>
      </w:pPr>
      <w:rPr>
        <w:rFonts w:ascii="Roboto" w:hAnsi="Roboto" w:hint="default"/>
      </w:rPr>
    </w:lvl>
    <w:lvl w:ilvl="1">
      <w:start w:val="1"/>
      <w:numFmt w:val="bullet"/>
      <w:lvlText w:val="–"/>
      <w:lvlJc w:val="left"/>
      <w:pPr>
        <w:ind w:left="340" w:hanging="170"/>
      </w:pPr>
      <w:rPr>
        <w:rFonts w:ascii="Arial" w:hAnsi="Arial" w:hint="default"/>
      </w:rPr>
    </w:lvl>
    <w:lvl w:ilvl="2">
      <w:start w:val="1"/>
      <w:numFmt w:val="bullet"/>
      <w:lvlText w:val=""/>
      <w:lvlJc w:val="left"/>
      <w:pPr>
        <w:ind w:left="510" w:hanging="170"/>
      </w:pPr>
      <w:rPr>
        <w:rFonts w:ascii="Wingdings" w:hAnsi="Wingdings" w:hint="default"/>
      </w:rPr>
    </w:lvl>
    <w:lvl w:ilvl="3">
      <w:start w:val="1"/>
      <w:numFmt w:val="bullet"/>
      <w:lvlText w:val=""/>
      <w:lvlJc w:val="left"/>
      <w:pPr>
        <w:ind w:left="680" w:hanging="170"/>
      </w:pPr>
      <w:rPr>
        <w:rFonts w:ascii="Symbol" w:hAnsi="Symbol" w:hint="default"/>
      </w:rPr>
    </w:lvl>
    <w:lvl w:ilvl="4">
      <w:start w:val="1"/>
      <w:numFmt w:val="bullet"/>
      <w:lvlText w:val="o"/>
      <w:lvlJc w:val="left"/>
      <w:pPr>
        <w:ind w:left="850" w:hanging="170"/>
      </w:pPr>
      <w:rPr>
        <w:rFonts w:ascii="Courier New" w:hAnsi="Courier New" w:cs="Courier New" w:hint="default"/>
      </w:rPr>
    </w:lvl>
    <w:lvl w:ilvl="5">
      <w:start w:val="1"/>
      <w:numFmt w:val="bullet"/>
      <w:lvlText w:val=""/>
      <w:lvlJc w:val="left"/>
      <w:pPr>
        <w:ind w:left="1020" w:hanging="170"/>
      </w:pPr>
      <w:rPr>
        <w:rFonts w:ascii="Wingdings" w:hAnsi="Wingdings" w:hint="default"/>
      </w:rPr>
    </w:lvl>
    <w:lvl w:ilvl="6">
      <w:start w:val="1"/>
      <w:numFmt w:val="bullet"/>
      <w:lvlText w:val=""/>
      <w:lvlJc w:val="left"/>
      <w:pPr>
        <w:ind w:left="1190" w:hanging="170"/>
      </w:pPr>
      <w:rPr>
        <w:rFonts w:ascii="Symbol" w:hAnsi="Symbol" w:hint="default"/>
      </w:rPr>
    </w:lvl>
    <w:lvl w:ilvl="7">
      <w:start w:val="1"/>
      <w:numFmt w:val="bullet"/>
      <w:lvlText w:val="o"/>
      <w:lvlJc w:val="left"/>
      <w:pPr>
        <w:ind w:left="1360" w:hanging="170"/>
      </w:pPr>
      <w:rPr>
        <w:rFonts w:ascii="Courier New" w:hAnsi="Courier New" w:cs="Courier New" w:hint="default"/>
      </w:rPr>
    </w:lvl>
    <w:lvl w:ilvl="8">
      <w:start w:val="1"/>
      <w:numFmt w:val="bullet"/>
      <w:lvlText w:val=""/>
      <w:lvlJc w:val="left"/>
      <w:pPr>
        <w:ind w:left="1530" w:hanging="170"/>
      </w:pPr>
      <w:rPr>
        <w:rFonts w:ascii="Wingdings" w:hAnsi="Wingdings" w:hint="default"/>
      </w:rPr>
    </w:lvl>
  </w:abstractNum>
  <w:abstractNum w:abstractNumId="28" w15:restartNumberingAfterBreak="0">
    <w:nsid w:val="41E40E75"/>
    <w:multiLevelType w:val="multilevel"/>
    <w:tmpl w:val="A0E2A1BC"/>
    <w:name w:val="MyNumbering2"/>
    <w:lvl w:ilvl="0">
      <w:start w:val="1"/>
      <w:numFmt w:val="decimal"/>
      <w:lvlText w:val="%1."/>
      <w:lvlJc w:val="left"/>
      <w:pPr>
        <w:tabs>
          <w:tab w:val="num" w:pos="0"/>
        </w:tabs>
        <w:ind w:left="0" w:hanging="680"/>
      </w:pPr>
      <w:rPr>
        <w:rFonts w:hint="default"/>
        <w:b w:val="0"/>
        <w:i w:val="0"/>
        <w:color w:val="201547" w:themeColor="text2"/>
        <w:sz w:val="36"/>
      </w:rPr>
    </w:lvl>
    <w:lvl w:ilvl="1">
      <w:start w:val="1"/>
      <w:numFmt w:val="lowerLetter"/>
      <w:lvlText w:val="%2."/>
      <w:lvlJc w:val="left"/>
      <w:pPr>
        <w:tabs>
          <w:tab w:val="num" w:pos="737"/>
        </w:tabs>
        <w:ind w:left="737" w:hanging="368"/>
      </w:pPr>
      <w:rPr>
        <w:rFonts w:hint="default"/>
        <w:color w:val="auto"/>
        <w:sz w:val="20"/>
      </w:rPr>
    </w:lvl>
    <w:lvl w:ilvl="2">
      <w:start w:val="1"/>
      <w:numFmt w:val="lowerRoman"/>
      <w:lvlText w:val="%3."/>
      <w:lvlJc w:val="left"/>
      <w:pPr>
        <w:tabs>
          <w:tab w:val="num" w:pos="1106"/>
        </w:tabs>
        <w:ind w:left="1106" w:hanging="369"/>
      </w:pPr>
      <w:rPr>
        <w:rFonts w:hint="default"/>
        <w:color w:val="auto"/>
        <w:sz w:val="20"/>
      </w:rPr>
    </w:lvl>
    <w:lvl w:ilvl="3">
      <w:start w:val="1"/>
      <w:numFmt w:val="none"/>
      <w:lvlText w:val=""/>
      <w:lvlJc w:val="left"/>
      <w:pPr>
        <w:tabs>
          <w:tab w:val="num" w:pos="720"/>
        </w:tabs>
        <w:ind w:left="720" w:firstLine="0"/>
      </w:pPr>
      <w:rPr>
        <w:rFonts w:hint="default"/>
      </w:rPr>
    </w:lvl>
    <w:lvl w:ilvl="4">
      <w:start w:val="1"/>
      <w:numFmt w:val="none"/>
      <w:lvlText w:val=""/>
      <w:lvlJc w:val="left"/>
      <w:pPr>
        <w:tabs>
          <w:tab w:val="num" w:pos="720"/>
        </w:tabs>
        <w:ind w:left="720" w:firstLine="0"/>
      </w:pPr>
      <w:rPr>
        <w:rFonts w:hint="default"/>
      </w:rPr>
    </w:lvl>
    <w:lvl w:ilvl="5">
      <w:start w:val="1"/>
      <w:numFmt w:val="none"/>
      <w:lvlText w:val=""/>
      <w:lvlJc w:val="right"/>
      <w:pPr>
        <w:tabs>
          <w:tab w:val="num" w:pos="720"/>
        </w:tabs>
        <w:ind w:left="720" w:firstLine="0"/>
      </w:pPr>
      <w:rPr>
        <w:rFonts w:hint="default"/>
      </w:rPr>
    </w:lvl>
    <w:lvl w:ilvl="6">
      <w:start w:val="1"/>
      <w:numFmt w:val="none"/>
      <w:lvlText w:val=""/>
      <w:lvlJc w:val="left"/>
      <w:pPr>
        <w:tabs>
          <w:tab w:val="num" w:pos="720"/>
        </w:tabs>
        <w:ind w:left="720" w:firstLine="0"/>
      </w:pPr>
      <w:rPr>
        <w:rFonts w:hint="default"/>
      </w:rPr>
    </w:lvl>
    <w:lvl w:ilvl="7">
      <w:start w:val="1"/>
      <w:numFmt w:val="none"/>
      <w:lvlText w:val=""/>
      <w:lvlJc w:val="left"/>
      <w:pPr>
        <w:tabs>
          <w:tab w:val="num" w:pos="720"/>
        </w:tabs>
        <w:ind w:left="720" w:firstLine="0"/>
      </w:pPr>
      <w:rPr>
        <w:rFonts w:hint="default"/>
      </w:rPr>
    </w:lvl>
    <w:lvl w:ilvl="8">
      <w:start w:val="1"/>
      <w:numFmt w:val="none"/>
      <w:lvlText w:val=""/>
      <w:lvlJc w:val="right"/>
      <w:pPr>
        <w:tabs>
          <w:tab w:val="num" w:pos="720"/>
        </w:tabs>
        <w:ind w:left="720" w:firstLine="0"/>
      </w:pPr>
      <w:rPr>
        <w:rFonts w:hint="default"/>
      </w:rPr>
    </w:lvl>
  </w:abstractNum>
  <w:abstractNum w:abstractNumId="29" w15:restartNumberingAfterBreak="0">
    <w:nsid w:val="43014766"/>
    <w:multiLevelType w:val="multilevel"/>
    <w:tmpl w:val="3642D7F2"/>
    <w:styleLink w:val="MyHeadings"/>
    <w:lvl w:ilvl="0">
      <w:start w:val="1"/>
      <w:numFmt w:val="decimal"/>
      <w:suff w:val="space"/>
      <w:lvlText w:val="Schedule %1"/>
      <w:lvlJc w:val="left"/>
      <w:pPr>
        <w:ind w:left="0" w:firstLine="0"/>
      </w:pPr>
      <w:rPr>
        <w:rFonts w:hint="default"/>
      </w:rPr>
    </w:lvl>
    <w:lvl w:ilvl="1">
      <w:start w:val="1"/>
      <w:numFmt w:val="decimal"/>
      <w:lvlText w:val="%2."/>
      <w:lvlJc w:val="left"/>
      <w:pPr>
        <w:ind w:left="992" w:hanging="992"/>
      </w:pPr>
      <w:rPr>
        <w:rFonts w:hint="default"/>
      </w:rPr>
    </w:lvl>
    <w:lvl w:ilvl="2">
      <w:start w:val="1"/>
      <w:numFmt w:val="decimal"/>
      <w:lvlText w:val="%2.%3"/>
      <w:lvlJc w:val="left"/>
      <w:pPr>
        <w:ind w:left="992" w:hanging="992"/>
      </w:pPr>
      <w:rPr>
        <w:rFonts w:hint="default"/>
      </w:rPr>
    </w:lvl>
    <w:lvl w:ilvl="3">
      <w:start w:val="1"/>
      <w:numFmt w:val="decimal"/>
      <w:lvlText w:val="%2.%3.%4"/>
      <w:lvlJc w:val="left"/>
      <w:pPr>
        <w:ind w:left="992" w:hanging="992"/>
      </w:pPr>
      <w:rPr>
        <w:rFonts w:hint="default"/>
      </w:rPr>
    </w:lvl>
    <w:lvl w:ilvl="4">
      <w:start w:val="1"/>
      <w:numFmt w:val="decimal"/>
      <w:lvlText w:val="%2.%3.%4.%5"/>
      <w:lvlJc w:val="left"/>
      <w:pPr>
        <w:ind w:left="992" w:hanging="992"/>
      </w:pPr>
      <w:rPr>
        <w:rFonts w:hint="default"/>
      </w:rPr>
    </w:lvl>
    <w:lvl w:ilvl="5">
      <w:start w:val="1"/>
      <w:numFmt w:val="none"/>
      <w:lvlText w:val=""/>
      <w:lvlJc w:val="left"/>
      <w:pPr>
        <w:ind w:left="992" w:hanging="992"/>
      </w:pPr>
      <w:rPr>
        <w:rFonts w:hint="default"/>
      </w:rPr>
    </w:lvl>
    <w:lvl w:ilvl="6">
      <w:start w:val="1"/>
      <w:numFmt w:val="none"/>
      <w:lvlText w:val=""/>
      <w:lvlJc w:val="left"/>
      <w:pPr>
        <w:ind w:left="992" w:hanging="992"/>
      </w:pPr>
      <w:rPr>
        <w:rFonts w:hint="default"/>
      </w:rPr>
    </w:lvl>
    <w:lvl w:ilvl="7">
      <w:start w:val="1"/>
      <w:numFmt w:val="none"/>
      <w:lvlText w:val=""/>
      <w:lvlJc w:val="left"/>
      <w:pPr>
        <w:ind w:left="992" w:hanging="992"/>
      </w:pPr>
      <w:rPr>
        <w:rFonts w:hint="default"/>
      </w:rPr>
    </w:lvl>
    <w:lvl w:ilvl="8">
      <w:start w:val="1"/>
      <w:numFmt w:val="none"/>
      <w:lvlText w:val=""/>
      <w:lvlJc w:val="left"/>
      <w:pPr>
        <w:ind w:left="992" w:hanging="992"/>
      </w:pPr>
      <w:rPr>
        <w:rFonts w:hint="default"/>
      </w:rPr>
    </w:lvl>
  </w:abstractNum>
  <w:abstractNum w:abstractNumId="30" w15:restartNumberingAfterBreak="0">
    <w:nsid w:val="45E4753D"/>
    <w:multiLevelType w:val="multilevel"/>
    <w:tmpl w:val="2B4AFC44"/>
    <w:lvl w:ilvl="0">
      <w:start w:val="1"/>
      <w:numFmt w:val="decimal"/>
      <w:lvlText w:val="%1."/>
      <w:lvlJc w:val="left"/>
      <w:pPr>
        <w:ind w:left="340" w:hanging="340"/>
      </w:pPr>
      <w:rPr>
        <w:rFonts w:hint="default"/>
      </w:rPr>
    </w:lvl>
    <w:lvl w:ilvl="1">
      <w:start w:val="1"/>
      <w:numFmt w:val="lowerLetter"/>
      <w:lvlText w:val="%2."/>
      <w:lvlJc w:val="left"/>
      <w:pPr>
        <w:ind w:left="680" w:hanging="340"/>
      </w:pPr>
      <w:rPr>
        <w:rFonts w:hint="default"/>
      </w:rPr>
    </w:lvl>
    <w:lvl w:ilvl="2">
      <w:start w:val="1"/>
      <w:numFmt w:val="lowerRoman"/>
      <w:lvlText w:val="%3."/>
      <w:lvlJc w:val="left"/>
      <w:pPr>
        <w:ind w:left="1020" w:hanging="340"/>
      </w:pPr>
      <w:rPr>
        <w:rFonts w:hint="default"/>
      </w:rPr>
    </w:lvl>
    <w:lvl w:ilvl="3">
      <w:start w:val="1"/>
      <w:numFmt w:val="decimal"/>
      <w:lvlText w:val="%4."/>
      <w:lvlJc w:val="left"/>
      <w:pPr>
        <w:ind w:left="1360" w:hanging="340"/>
      </w:pPr>
      <w:rPr>
        <w:rFonts w:hint="default"/>
      </w:rPr>
    </w:lvl>
    <w:lvl w:ilvl="4">
      <w:start w:val="1"/>
      <w:numFmt w:val="lowerLetter"/>
      <w:lvlText w:val="%5."/>
      <w:lvlJc w:val="left"/>
      <w:pPr>
        <w:ind w:left="1700" w:hanging="340"/>
      </w:pPr>
      <w:rPr>
        <w:rFonts w:hint="default"/>
      </w:rPr>
    </w:lvl>
    <w:lvl w:ilvl="5">
      <w:start w:val="1"/>
      <w:numFmt w:val="lowerRoman"/>
      <w:lvlText w:val="%6."/>
      <w:lvlJc w:val="right"/>
      <w:pPr>
        <w:ind w:left="2040" w:hanging="340"/>
      </w:pPr>
      <w:rPr>
        <w:rFonts w:hint="default"/>
      </w:rPr>
    </w:lvl>
    <w:lvl w:ilvl="6">
      <w:start w:val="1"/>
      <w:numFmt w:val="decimal"/>
      <w:lvlText w:val="%7."/>
      <w:lvlJc w:val="left"/>
      <w:pPr>
        <w:ind w:left="2380" w:hanging="340"/>
      </w:pPr>
      <w:rPr>
        <w:rFonts w:hint="default"/>
      </w:rPr>
    </w:lvl>
    <w:lvl w:ilvl="7">
      <w:start w:val="1"/>
      <w:numFmt w:val="lowerLetter"/>
      <w:lvlText w:val="%8."/>
      <w:lvlJc w:val="left"/>
      <w:pPr>
        <w:ind w:left="2720" w:hanging="340"/>
      </w:pPr>
      <w:rPr>
        <w:rFonts w:hint="default"/>
      </w:rPr>
    </w:lvl>
    <w:lvl w:ilvl="8">
      <w:start w:val="1"/>
      <w:numFmt w:val="lowerRoman"/>
      <w:lvlText w:val="%9."/>
      <w:lvlJc w:val="right"/>
      <w:pPr>
        <w:ind w:left="3060" w:hanging="340"/>
      </w:pPr>
      <w:rPr>
        <w:rFonts w:hint="default"/>
      </w:rPr>
    </w:lvl>
  </w:abstractNum>
  <w:abstractNum w:abstractNumId="31" w15:restartNumberingAfterBreak="0">
    <w:nsid w:val="49A75006"/>
    <w:multiLevelType w:val="hybridMultilevel"/>
    <w:tmpl w:val="572CBF9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2" w15:restartNumberingAfterBreak="0">
    <w:nsid w:val="4A310643"/>
    <w:multiLevelType w:val="multilevel"/>
    <w:tmpl w:val="0E96087C"/>
    <w:lvl w:ilvl="0">
      <w:start w:val="1"/>
      <w:numFmt w:val="none"/>
      <w:pStyle w:val="Source"/>
      <w:lvlText w:val="Source:"/>
      <w:lvlJc w:val="left"/>
      <w:pPr>
        <w:ind w:left="680" w:hanging="680"/>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33" w15:restartNumberingAfterBreak="0">
    <w:nsid w:val="4AA27F2E"/>
    <w:multiLevelType w:val="multilevel"/>
    <w:tmpl w:val="E79AB64C"/>
    <w:name w:val="Bullets"/>
    <w:lvl w:ilvl="0">
      <w:start w:val="1"/>
      <w:numFmt w:val="bullet"/>
      <w:pStyle w:val="ListBullet"/>
      <w:lvlText w:val=""/>
      <w:lvlJc w:val="left"/>
      <w:pPr>
        <w:ind w:left="340" w:hanging="227"/>
      </w:pPr>
      <w:rPr>
        <w:rFonts w:ascii="Wingdings" w:hAnsi="Wingdings" w:hint="default"/>
        <w:color w:val="auto"/>
      </w:rPr>
    </w:lvl>
    <w:lvl w:ilvl="1">
      <w:start w:val="1"/>
      <w:numFmt w:val="bullet"/>
      <w:pStyle w:val="ListBullet2"/>
      <w:lvlText w:val="–"/>
      <w:lvlJc w:val="left"/>
      <w:pPr>
        <w:ind w:left="567" w:hanging="227"/>
      </w:pPr>
      <w:rPr>
        <w:rFonts w:ascii="Arial" w:hAnsi="Arial" w:hint="default"/>
        <w:color w:val="auto"/>
      </w:rPr>
    </w:lvl>
    <w:lvl w:ilvl="2">
      <w:start w:val="1"/>
      <w:numFmt w:val="bullet"/>
      <w:pStyle w:val="ListBullet3"/>
      <w:lvlText w:val=""/>
      <w:lvlJc w:val="left"/>
      <w:pPr>
        <w:ind w:left="794" w:hanging="227"/>
      </w:pPr>
      <w:rPr>
        <w:rFonts w:ascii="Symbol" w:hAnsi="Symbol" w:hint="default"/>
        <w:color w:val="auto"/>
        <w:position w:val="0"/>
      </w:rPr>
    </w:lvl>
    <w:lvl w:ilvl="3">
      <w:start w:val="1"/>
      <w:numFmt w:val="none"/>
      <w:lvlText w:val=""/>
      <w:lvlJc w:val="left"/>
      <w:pPr>
        <w:ind w:left="1021" w:hanging="227"/>
      </w:pPr>
      <w:rPr>
        <w:rFonts w:hint="default"/>
        <w:b/>
        <w:i w:val="0"/>
        <w:sz w:val="20"/>
      </w:rPr>
    </w:lvl>
    <w:lvl w:ilvl="4">
      <w:start w:val="1"/>
      <w:numFmt w:val="none"/>
      <w:lvlText w:val=""/>
      <w:lvlJc w:val="left"/>
      <w:pPr>
        <w:ind w:left="1248" w:hanging="227"/>
      </w:pPr>
      <w:rPr>
        <w:rFonts w:hint="default"/>
        <w:position w:val="2"/>
        <w:sz w:val="16"/>
      </w:rPr>
    </w:lvl>
    <w:lvl w:ilvl="5">
      <w:start w:val="1"/>
      <w:numFmt w:val="bullet"/>
      <w:lvlText w:val=""/>
      <w:lvlJc w:val="left"/>
      <w:pPr>
        <w:tabs>
          <w:tab w:val="num" w:pos="1927"/>
        </w:tabs>
        <w:ind w:left="1475" w:hanging="227"/>
      </w:pPr>
      <w:rPr>
        <w:rFonts w:ascii="Wingdings" w:hAnsi="Wingdings" w:hint="default"/>
      </w:rPr>
    </w:lvl>
    <w:lvl w:ilvl="6">
      <w:start w:val="1"/>
      <w:numFmt w:val="bullet"/>
      <w:lvlText w:val=""/>
      <w:lvlJc w:val="left"/>
      <w:pPr>
        <w:tabs>
          <w:tab w:val="num" w:pos="2267"/>
        </w:tabs>
        <w:ind w:left="1702" w:hanging="227"/>
      </w:pPr>
      <w:rPr>
        <w:rFonts w:ascii="Symbol" w:hAnsi="Symbol" w:hint="default"/>
      </w:rPr>
    </w:lvl>
    <w:lvl w:ilvl="7">
      <w:start w:val="1"/>
      <w:numFmt w:val="bullet"/>
      <w:lvlText w:val="o"/>
      <w:lvlJc w:val="left"/>
      <w:pPr>
        <w:tabs>
          <w:tab w:val="num" w:pos="2607"/>
        </w:tabs>
        <w:ind w:left="1929" w:hanging="227"/>
      </w:pPr>
      <w:rPr>
        <w:rFonts w:ascii="Courier New" w:hAnsi="Courier New" w:cs="Courier New" w:hint="default"/>
      </w:rPr>
    </w:lvl>
    <w:lvl w:ilvl="8">
      <w:start w:val="1"/>
      <w:numFmt w:val="bullet"/>
      <w:lvlText w:val=""/>
      <w:lvlJc w:val="left"/>
      <w:pPr>
        <w:tabs>
          <w:tab w:val="num" w:pos="2947"/>
        </w:tabs>
        <w:ind w:left="2156" w:hanging="227"/>
      </w:pPr>
      <w:rPr>
        <w:rFonts w:ascii="Wingdings" w:hAnsi="Wingdings" w:hint="default"/>
      </w:rPr>
    </w:lvl>
  </w:abstractNum>
  <w:abstractNum w:abstractNumId="34" w15:restartNumberingAfterBreak="0">
    <w:nsid w:val="4CA75856"/>
    <w:multiLevelType w:val="multilevel"/>
    <w:tmpl w:val="5A6C4500"/>
    <w:name w:val="Table Bullets List"/>
    <w:lvl w:ilvl="0">
      <w:start w:val="1"/>
      <w:numFmt w:val="bullet"/>
      <w:pStyle w:val="TableTextBullet"/>
      <w:lvlText w:val="•"/>
      <w:lvlJc w:val="left"/>
      <w:pPr>
        <w:ind w:left="198" w:hanging="198"/>
      </w:pPr>
      <w:rPr>
        <w:rFonts w:ascii="Calibri" w:hAnsi="Calibri" w:hint="default"/>
      </w:rPr>
    </w:lvl>
    <w:lvl w:ilvl="1">
      <w:start w:val="1"/>
      <w:numFmt w:val="bullet"/>
      <w:pStyle w:val="TableTextBullet2"/>
      <w:lvlText w:val="–"/>
      <w:lvlJc w:val="left"/>
      <w:pPr>
        <w:ind w:left="396" w:hanging="198"/>
      </w:pPr>
      <w:rPr>
        <w:rFonts w:ascii="Calibri" w:hAnsi="Calibri" w:hint="default"/>
      </w:rPr>
    </w:lvl>
    <w:lvl w:ilvl="2">
      <w:start w:val="1"/>
      <w:numFmt w:val="bullet"/>
      <w:pStyle w:val="TableTextBullet3"/>
      <w:lvlText w:val=""/>
      <w:lvlJc w:val="left"/>
      <w:pPr>
        <w:ind w:left="594" w:hanging="198"/>
      </w:pPr>
      <w:rPr>
        <w:rFonts w:ascii="Symbol" w:hAnsi="Symbol" w:hint="default"/>
        <w:position w:val="-3"/>
      </w:rPr>
    </w:lvl>
    <w:lvl w:ilvl="3">
      <w:start w:val="1"/>
      <w:numFmt w:val="bullet"/>
      <w:lvlText w:val=""/>
      <w:lvlJc w:val="left"/>
      <w:pPr>
        <w:ind w:left="792" w:hanging="198"/>
      </w:pPr>
      <w:rPr>
        <w:rFonts w:ascii="Symbol" w:hAnsi="Symbol" w:hint="default"/>
      </w:rPr>
    </w:lvl>
    <w:lvl w:ilvl="4">
      <w:start w:val="1"/>
      <w:numFmt w:val="bullet"/>
      <w:lvlText w:val="o"/>
      <w:lvlJc w:val="left"/>
      <w:pPr>
        <w:ind w:left="990" w:hanging="198"/>
      </w:pPr>
      <w:rPr>
        <w:rFonts w:ascii="Courier New" w:hAnsi="Courier New" w:cs="Courier New" w:hint="default"/>
      </w:rPr>
    </w:lvl>
    <w:lvl w:ilvl="5">
      <w:start w:val="1"/>
      <w:numFmt w:val="bullet"/>
      <w:lvlText w:val=""/>
      <w:lvlJc w:val="left"/>
      <w:pPr>
        <w:ind w:left="1188" w:hanging="198"/>
      </w:pPr>
      <w:rPr>
        <w:rFonts w:ascii="Wingdings" w:hAnsi="Wingdings" w:hint="default"/>
      </w:rPr>
    </w:lvl>
    <w:lvl w:ilvl="6">
      <w:start w:val="1"/>
      <w:numFmt w:val="bullet"/>
      <w:lvlText w:val=""/>
      <w:lvlJc w:val="left"/>
      <w:pPr>
        <w:ind w:left="1386" w:hanging="198"/>
      </w:pPr>
      <w:rPr>
        <w:rFonts w:ascii="Symbol" w:hAnsi="Symbol" w:hint="default"/>
      </w:rPr>
    </w:lvl>
    <w:lvl w:ilvl="7">
      <w:start w:val="1"/>
      <w:numFmt w:val="bullet"/>
      <w:lvlText w:val="o"/>
      <w:lvlJc w:val="left"/>
      <w:pPr>
        <w:ind w:left="1584" w:hanging="198"/>
      </w:pPr>
      <w:rPr>
        <w:rFonts w:ascii="Courier New" w:hAnsi="Courier New" w:cs="Courier New" w:hint="default"/>
      </w:rPr>
    </w:lvl>
    <w:lvl w:ilvl="8">
      <w:start w:val="1"/>
      <w:numFmt w:val="bullet"/>
      <w:lvlText w:val=""/>
      <w:lvlJc w:val="left"/>
      <w:pPr>
        <w:ind w:left="1782" w:hanging="198"/>
      </w:pPr>
      <w:rPr>
        <w:rFonts w:ascii="Wingdings" w:hAnsi="Wingdings" w:hint="default"/>
      </w:rPr>
    </w:lvl>
  </w:abstractNum>
  <w:abstractNum w:abstractNumId="35" w15:restartNumberingAfterBreak="0">
    <w:nsid w:val="4EF01645"/>
    <w:multiLevelType w:val="multilevel"/>
    <w:tmpl w:val="7D36F18C"/>
    <w:name w:val="Bullets2"/>
    <w:lvl w:ilvl="0">
      <w:start w:val="1"/>
      <w:numFmt w:val="decimal"/>
      <w:pStyle w:val="ListNumber"/>
      <w:lvlText w:val="%1."/>
      <w:lvlJc w:val="left"/>
      <w:pPr>
        <w:ind w:left="340" w:hanging="340"/>
      </w:pPr>
      <w:rPr>
        <w:rFonts w:hint="default"/>
      </w:rPr>
    </w:lvl>
    <w:lvl w:ilvl="1">
      <w:start w:val="1"/>
      <w:numFmt w:val="lowerLetter"/>
      <w:pStyle w:val="ListNumber2"/>
      <w:lvlText w:val="%2."/>
      <w:lvlJc w:val="left"/>
      <w:pPr>
        <w:ind w:left="680" w:hanging="340"/>
      </w:pPr>
      <w:rPr>
        <w:rFonts w:hint="default"/>
      </w:rPr>
    </w:lvl>
    <w:lvl w:ilvl="2">
      <w:start w:val="1"/>
      <w:numFmt w:val="lowerRoman"/>
      <w:pStyle w:val="ListNumber3"/>
      <w:lvlText w:val="%3."/>
      <w:lvlJc w:val="left"/>
      <w:pPr>
        <w:ind w:left="1020" w:hanging="340"/>
      </w:pPr>
      <w:rPr>
        <w:rFonts w:hint="default"/>
      </w:rPr>
    </w:lvl>
    <w:lvl w:ilvl="3">
      <w:start w:val="1"/>
      <w:numFmt w:val="upperLetter"/>
      <w:pStyle w:val="ListNumber4"/>
      <w:lvlText w:val="%4."/>
      <w:lvlJc w:val="left"/>
      <w:pPr>
        <w:ind w:left="1360" w:hanging="340"/>
      </w:pPr>
      <w:rPr>
        <w:rFonts w:hint="default"/>
      </w:rPr>
    </w:lvl>
    <w:lvl w:ilvl="4">
      <w:start w:val="1"/>
      <w:numFmt w:val="upperRoman"/>
      <w:pStyle w:val="ListNumber5"/>
      <w:lvlText w:val="%5."/>
      <w:lvlJc w:val="left"/>
      <w:pPr>
        <w:ind w:left="1700" w:hanging="340"/>
      </w:pPr>
      <w:rPr>
        <w:rFonts w:hint="default"/>
      </w:rPr>
    </w:lvl>
    <w:lvl w:ilvl="5">
      <w:start w:val="1"/>
      <w:numFmt w:val="lowerRoman"/>
      <w:lvlText w:val="%6."/>
      <w:lvlJc w:val="right"/>
      <w:pPr>
        <w:ind w:left="2040" w:hanging="340"/>
      </w:pPr>
      <w:rPr>
        <w:rFonts w:hint="default"/>
      </w:rPr>
    </w:lvl>
    <w:lvl w:ilvl="6">
      <w:start w:val="1"/>
      <w:numFmt w:val="decimal"/>
      <w:lvlText w:val="%7."/>
      <w:lvlJc w:val="left"/>
      <w:pPr>
        <w:ind w:left="2380" w:hanging="340"/>
      </w:pPr>
      <w:rPr>
        <w:rFonts w:hint="default"/>
      </w:rPr>
    </w:lvl>
    <w:lvl w:ilvl="7">
      <w:start w:val="1"/>
      <w:numFmt w:val="lowerLetter"/>
      <w:lvlText w:val="%8."/>
      <w:lvlJc w:val="left"/>
      <w:pPr>
        <w:ind w:left="2720" w:hanging="340"/>
      </w:pPr>
      <w:rPr>
        <w:rFonts w:hint="default"/>
      </w:rPr>
    </w:lvl>
    <w:lvl w:ilvl="8">
      <w:start w:val="1"/>
      <w:numFmt w:val="lowerRoman"/>
      <w:lvlText w:val="%9."/>
      <w:lvlJc w:val="right"/>
      <w:pPr>
        <w:ind w:left="3060" w:hanging="340"/>
      </w:pPr>
      <w:rPr>
        <w:rFonts w:hint="default"/>
      </w:rPr>
    </w:lvl>
  </w:abstractNum>
  <w:abstractNum w:abstractNumId="36" w15:restartNumberingAfterBreak="0">
    <w:nsid w:val="52456C28"/>
    <w:multiLevelType w:val="multilevel"/>
    <w:tmpl w:val="472A8ED0"/>
    <w:name w:val="U1_Legal Numbering"/>
    <w:lvl w:ilvl="0">
      <w:start w:val="1"/>
      <w:numFmt w:val="decimal"/>
      <w:lvlText w:val="%1."/>
      <w:lvlJc w:val="left"/>
      <w:pPr>
        <w:ind w:left="567" w:hanging="567"/>
      </w:pPr>
      <w:rPr>
        <w:rFonts w:hint="default"/>
      </w:rPr>
    </w:lvl>
    <w:lvl w:ilvl="1">
      <w:start w:val="1"/>
      <w:numFmt w:val="decimal"/>
      <w:lvlText w:val="%1.%2"/>
      <w:lvlJc w:val="left"/>
      <w:pPr>
        <w:ind w:left="1134" w:hanging="567"/>
      </w:pPr>
      <w:rPr>
        <w:rFonts w:hint="default"/>
      </w:rPr>
    </w:lvl>
    <w:lvl w:ilvl="2">
      <w:start w:val="1"/>
      <w:numFmt w:val="decimal"/>
      <w:lvlText w:val="%1.%2.%3"/>
      <w:lvlJc w:val="left"/>
      <w:pPr>
        <w:tabs>
          <w:tab w:val="num" w:pos="1134"/>
        </w:tabs>
        <w:ind w:left="1814" w:hanging="680"/>
      </w:pPr>
      <w:rPr>
        <w:rFonts w:hint="default"/>
      </w:rPr>
    </w:lvl>
    <w:lvl w:ilvl="3">
      <w:start w:val="1"/>
      <w:numFmt w:val="decimal"/>
      <w:suff w:val="space"/>
      <w:lvlText w:val="%1.%2.%3.%4  "/>
      <w:lvlJc w:val="left"/>
      <w:pPr>
        <w:ind w:left="2268" w:hanging="454"/>
      </w:pPr>
      <w:rPr>
        <w:rFonts w:hint="default"/>
      </w:rPr>
    </w:lvl>
    <w:lvl w:ilvl="4">
      <w:start w:val="1"/>
      <w:numFmt w:val="none"/>
      <w:suff w:val="space"/>
      <w:lvlText w:val=""/>
      <w:lvlJc w:val="left"/>
      <w:pPr>
        <w:ind w:left="2835" w:hanging="567"/>
      </w:pPr>
      <w:rPr>
        <w:rFonts w:hint="default"/>
      </w:rPr>
    </w:lvl>
    <w:lvl w:ilvl="5">
      <w:start w:val="1"/>
      <w:numFmt w:val="none"/>
      <w:suff w:val="space"/>
      <w:lvlText w:val=""/>
      <w:lvlJc w:val="left"/>
      <w:pPr>
        <w:ind w:left="3402" w:hanging="567"/>
      </w:pPr>
      <w:rPr>
        <w:rFonts w:hint="default"/>
      </w:rPr>
    </w:lvl>
    <w:lvl w:ilvl="6">
      <w:start w:val="1"/>
      <w:numFmt w:val="none"/>
      <w:suff w:val="space"/>
      <w:lvlText w:val=""/>
      <w:lvlJc w:val="left"/>
      <w:pPr>
        <w:ind w:left="3969" w:hanging="567"/>
      </w:pPr>
      <w:rPr>
        <w:rFonts w:hint="default"/>
      </w:rPr>
    </w:lvl>
    <w:lvl w:ilvl="7">
      <w:start w:val="1"/>
      <w:numFmt w:val="none"/>
      <w:suff w:val="space"/>
      <w:lvlText w:val=""/>
      <w:lvlJc w:val="left"/>
      <w:pPr>
        <w:ind w:left="4536" w:hanging="567"/>
      </w:pPr>
      <w:rPr>
        <w:rFonts w:hint="default"/>
      </w:rPr>
    </w:lvl>
    <w:lvl w:ilvl="8">
      <w:start w:val="1"/>
      <w:numFmt w:val="none"/>
      <w:suff w:val="space"/>
      <w:lvlText w:val=""/>
      <w:lvlJc w:val="left"/>
      <w:pPr>
        <w:ind w:left="5103" w:hanging="567"/>
      </w:pPr>
      <w:rPr>
        <w:rFonts w:hint="default"/>
      </w:rPr>
    </w:lvl>
  </w:abstractNum>
  <w:abstractNum w:abstractNumId="37" w15:restartNumberingAfterBreak="0">
    <w:nsid w:val="533157A3"/>
    <w:multiLevelType w:val="multilevel"/>
    <w:tmpl w:val="F056CAF2"/>
    <w:name w:val="NumberedHeadings"/>
    <w:lvl w:ilvl="0">
      <w:start w:val="1"/>
      <w:numFmt w:val="none"/>
      <w:lvlText w:val=""/>
      <w:lvlJc w:val="left"/>
      <w:pPr>
        <w:ind w:left="0" w:firstLine="0"/>
      </w:pPr>
      <w:rPr>
        <w:rFonts w:hint="default"/>
      </w:rPr>
    </w:lvl>
    <w:lvl w:ilvl="1">
      <w:start w:val="1"/>
      <w:numFmt w:val="none"/>
      <w:lvlText w:val=""/>
      <w:lvlJc w:val="left"/>
      <w:pPr>
        <w:ind w:left="0" w:firstLine="0"/>
      </w:pPr>
      <w:rPr>
        <w:rFonts w:hint="default"/>
      </w:rPr>
    </w:lvl>
    <w:lvl w:ilvl="2">
      <w:start w:val="1"/>
      <w:numFmt w:val="none"/>
      <w:lvlText w:val=""/>
      <w:lvlJc w:val="left"/>
      <w:pPr>
        <w:ind w:left="0" w:firstLine="0"/>
      </w:pPr>
      <w:rPr>
        <w:rFonts w:hint="default"/>
      </w:rPr>
    </w:lvl>
    <w:lvl w:ilvl="3">
      <w:start w:val="1"/>
      <w:numFmt w:val="none"/>
      <w:lvlText w:val=""/>
      <w:lvlJc w:val="left"/>
      <w:pPr>
        <w:ind w:left="0" w:firstLine="0"/>
      </w:pPr>
      <w:rPr>
        <w:rFonts w:hint="default"/>
      </w:rPr>
    </w:lvl>
    <w:lvl w:ilvl="4">
      <w:start w:val="1"/>
      <w:numFmt w:val="none"/>
      <w:lvlText w:val=""/>
      <w:lvlJc w:val="left"/>
      <w:pPr>
        <w:ind w:left="0" w:firstLine="0"/>
      </w:pPr>
      <w:rPr>
        <w:rFonts w:hint="default"/>
      </w:rPr>
    </w:lvl>
    <w:lvl w:ilvl="5">
      <w:start w:val="1"/>
      <w:numFmt w:val="none"/>
      <w:lvlText w:val=""/>
      <w:lvlJc w:val="right"/>
      <w:pPr>
        <w:ind w:left="992" w:hanging="992"/>
      </w:pPr>
      <w:rPr>
        <w:rFonts w:hint="default"/>
      </w:rPr>
    </w:lvl>
    <w:lvl w:ilvl="6">
      <w:start w:val="1"/>
      <w:numFmt w:val="none"/>
      <w:lvlText w:val=""/>
      <w:lvlJc w:val="left"/>
      <w:pPr>
        <w:ind w:left="992" w:hanging="992"/>
      </w:pPr>
      <w:rPr>
        <w:rFonts w:hint="default"/>
      </w:rPr>
    </w:lvl>
    <w:lvl w:ilvl="7">
      <w:start w:val="1"/>
      <w:numFmt w:val="none"/>
      <w:lvlText w:val=""/>
      <w:lvlJc w:val="left"/>
      <w:pPr>
        <w:ind w:left="992" w:hanging="992"/>
      </w:pPr>
      <w:rPr>
        <w:rFonts w:hint="default"/>
      </w:rPr>
    </w:lvl>
    <w:lvl w:ilvl="8">
      <w:start w:val="1"/>
      <w:numFmt w:val="none"/>
      <w:lvlText w:val=""/>
      <w:lvlJc w:val="right"/>
      <w:pPr>
        <w:ind w:left="992" w:hanging="992"/>
      </w:pPr>
      <w:rPr>
        <w:rFonts w:hint="default"/>
      </w:rPr>
    </w:lvl>
  </w:abstractNum>
  <w:abstractNum w:abstractNumId="38" w15:restartNumberingAfterBreak="0">
    <w:nsid w:val="53650E12"/>
    <w:multiLevelType w:val="hybridMultilevel"/>
    <w:tmpl w:val="47944B7A"/>
    <w:lvl w:ilvl="0" w:tplc="10222A8A">
      <w:start w:val="1"/>
      <w:numFmt w:val="lowerLetter"/>
      <w:lvlText w:val="(%1)"/>
      <w:lvlJc w:val="left"/>
      <w:pPr>
        <w:ind w:left="360" w:hanging="360"/>
      </w:pPr>
      <w:rPr>
        <w:rFonts w:hint="default"/>
      </w:r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39" w15:restartNumberingAfterBreak="0">
    <w:nsid w:val="57231450"/>
    <w:multiLevelType w:val="multilevel"/>
    <w:tmpl w:val="C09805CA"/>
    <w:lvl w:ilvl="0">
      <w:start w:val="1"/>
      <w:numFmt w:val="bullet"/>
      <w:lvlText w:val="•"/>
      <w:lvlJc w:val="left"/>
      <w:pPr>
        <w:ind w:left="340" w:hanging="340"/>
      </w:pPr>
      <w:rPr>
        <w:rFonts w:ascii="Times New Roman" w:hAnsi="Times New Roman" w:cs="Times New Roman" w:hint="default"/>
        <w:color w:val="201547" w:themeColor="text2"/>
      </w:rPr>
    </w:lvl>
    <w:lvl w:ilvl="1">
      <w:start w:val="1"/>
      <w:numFmt w:val="bullet"/>
      <w:lvlText w:val="—"/>
      <w:lvlJc w:val="left"/>
      <w:pPr>
        <w:ind w:left="680" w:hanging="340"/>
      </w:pPr>
      <w:rPr>
        <w:rFonts w:ascii="Calibri" w:hAnsi="Calibri" w:hint="default"/>
        <w:color w:val="201547" w:themeColor="text2"/>
      </w:rPr>
    </w:lvl>
    <w:lvl w:ilvl="2">
      <w:start w:val="1"/>
      <w:numFmt w:val="bullet"/>
      <w:lvlText w:val="—"/>
      <w:lvlJc w:val="left"/>
      <w:pPr>
        <w:ind w:left="1020" w:hanging="340"/>
      </w:pPr>
      <w:rPr>
        <w:rFonts w:ascii="Calibri" w:hAnsi="Calibri" w:hint="default"/>
      </w:rPr>
    </w:lvl>
    <w:lvl w:ilvl="3">
      <w:start w:val="1"/>
      <w:numFmt w:val="bullet"/>
      <w:lvlText w:val=""/>
      <w:lvlJc w:val="left"/>
      <w:pPr>
        <w:ind w:left="1360" w:hanging="340"/>
      </w:pPr>
      <w:rPr>
        <w:rFonts w:ascii="Symbol" w:hAnsi="Symbol" w:hint="default"/>
      </w:rPr>
    </w:lvl>
    <w:lvl w:ilvl="4">
      <w:start w:val="1"/>
      <w:numFmt w:val="bullet"/>
      <w:lvlText w:val="o"/>
      <w:lvlJc w:val="left"/>
      <w:pPr>
        <w:ind w:left="1700" w:hanging="340"/>
      </w:pPr>
      <w:rPr>
        <w:rFonts w:ascii="Courier New" w:hAnsi="Courier New" w:cs="Courier New" w:hint="default"/>
      </w:rPr>
    </w:lvl>
    <w:lvl w:ilvl="5">
      <w:start w:val="1"/>
      <w:numFmt w:val="bullet"/>
      <w:lvlText w:val=""/>
      <w:lvlJc w:val="left"/>
      <w:pPr>
        <w:ind w:left="2040" w:hanging="340"/>
      </w:pPr>
      <w:rPr>
        <w:rFonts w:ascii="Wingdings" w:hAnsi="Wingdings" w:hint="default"/>
      </w:rPr>
    </w:lvl>
    <w:lvl w:ilvl="6">
      <w:start w:val="1"/>
      <w:numFmt w:val="bullet"/>
      <w:lvlText w:val=""/>
      <w:lvlJc w:val="left"/>
      <w:pPr>
        <w:ind w:left="2380" w:hanging="340"/>
      </w:pPr>
      <w:rPr>
        <w:rFonts w:ascii="Symbol" w:hAnsi="Symbol" w:hint="default"/>
      </w:rPr>
    </w:lvl>
    <w:lvl w:ilvl="7">
      <w:start w:val="1"/>
      <w:numFmt w:val="bullet"/>
      <w:lvlText w:val="o"/>
      <w:lvlJc w:val="left"/>
      <w:pPr>
        <w:ind w:left="2720" w:hanging="340"/>
      </w:pPr>
      <w:rPr>
        <w:rFonts w:ascii="Courier New" w:hAnsi="Courier New" w:cs="Courier New" w:hint="default"/>
      </w:rPr>
    </w:lvl>
    <w:lvl w:ilvl="8">
      <w:start w:val="1"/>
      <w:numFmt w:val="bullet"/>
      <w:lvlText w:val=""/>
      <w:lvlJc w:val="left"/>
      <w:pPr>
        <w:ind w:left="3060" w:hanging="340"/>
      </w:pPr>
      <w:rPr>
        <w:rFonts w:ascii="Wingdings" w:hAnsi="Wingdings" w:hint="default"/>
      </w:rPr>
    </w:lvl>
  </w:abstractNum>
  <w:abstractNum w:abstractNumId="40" w15:restartNumberingAfterBreak="0">
    <w:nsid w:val="593A436F"/>
    <w:multiLevelType w:val="multilevel"/>
    <w:tmpl w:val="10107B4A"/>
    <w:name w:val="TableNumbering"/>
    <w:lvl w:ilvl="0">
      <w:start w:val="1"/>
      <w:numFmt w:val="none"/>
      <w:suff w:val="nothing"/>
      <w:lvlText w:val=""/>
      <w:lvlJc w:val="left"/>
      <w:pPr>
        <w:ind w:left="0" w:firstLine="0"/>
      </w:pPr>
      <w:rPr>
        <w:rFonts w:hint="default"/>
      </w:rPr>
    </w:lvl>
    <w:lvl w:ilvl="1">
      <w:start w:val="1"/>
      <w:numFmt w:val="decimal"/>
      <w:lvlText w:val="(%2)"/>
      <w:lvlJc w:val="left"/>
      <w:pPr>
        <w:ind w:left="340" w:hanging="340"/>
      </w:pPr>
      <w:rPr>
        <w:rFonts w:hint="default"/>
      </w:rPr>
    </w:lvl>
    <w:lvl w:ilvl="2">
      <w:start w:val="1"/>
      <w:numFmt w:val="none"/>
      <w:lvlText w:val=""/>
      <w:lvlJc w:val="left"/>
      <w:pPr>
        <w:ind w:left="340" w:hanging="340"/>
      </w:pPr>
      <w:rPr>
        <w:rFonts w:hint="default"/>
      </w:rPr>
    </w:lvl>
    <w:lvl w:ilvl="3">
      <w:start w:val="1"/>
      <w:numFmt w:val="none"/>
      <w:lvlText w:val=""/>
      <w:lvlJc w:val="left"/>
      <w:pPr>
        <w:ind w:left="340" w:hanging="340"/>
      </w:pPr>
      <w:rPr>
        <w:rFonts w:hint="default"/>
      </w:rPr>
    </w:lvl>
    <w:lvl w:ilvl="4">
      <w:start w:val="1"/>
      <w:numFmt w:val="none"/>
      <w:lvlText w:val=""/>
      <w:lvlJc w:val="left"/>
      <w:pPr>
        <w:ind w:left="340" w:hanging="340"/>
      </w:pPr>
      <w:rPr>
        <w:rFonts w:hint="default"/>
      </w:rPr>
    </w:lvl>
    <w:lvl w:ilvl="5">
      <w:start w:val="1"/>
      <w:numFmt w:val="none"/>
      <w:lvlText w:val=""/>
      <w:lvlJc w:val="left"/>
      <w:pPr>
        <w:ind w:left="340" w:hanging="340"/>
      </w:pPr>
      <w:rPr>
        <w:rFonts w:hint="default"/>
      </w:rPr>
    </w:lvl>
    <w:lvl w:ilvl="6">
      <w:start w:val="1"/>
      <w:numFmt w:val="none"/>
      <w:lvlText w:val=""/>
      <w:lvlJc w:val="left"/>
      <w:pPr>
        <w:ind w:left="340" w:hanging="340"/>
      </w:pPr>
      <w:rPr>
        <w:rFonts w:hint="default"/>
      </w:rPr>
    </w:lvl>
    <w:lvl w:ilvl="7">
      <w:start w:val="1"/>
      <w:numFmt w:val="none"/>
      <w:lvlText w:val=""/>
      <w:lvlJc w:val="left"/>
      <w:pPr>
        <w:ind w:left="340" w:hanging="340"/>
      </w:pPr>
      <w:rPr>
        <w:rFonts w:hint="default"/>
      </w:rPr>
    </w:lvl>
    <w:lvl w:ilvl="8">
      <w:start w:val="1"/>
      <w:numFmt w:val="none"/>
      <w:lvlText w:val=""/>
      <w:lvlJc w:val="left"/>
      <w:pPr>
        <w:ind w:left="340" w:hanging="340"/>
      </w:pPr>
      <w:rPr>
        <w:rFonts w:hint="default"/>
      </w:rPr>
    </w:lvl>
  </w:abstractNum>
  <w:abstractNum w:abstractNumId="41" w15:restartNumberingAfterBreak="0">
    <w:nsid w:val="599D3754"/>
    <w:multiLevelType w:val="multilevel"/>
    <w:tmpl w:val="4B14CC02"/>
    <w:name w:val="AppendixTableListNumber"/>
    <w:lvl w:ilvl="0">
      <w:start w:val="1"/>
      <w:numFmt w:val="decimal"/>
      <w:suff w:val="space"/>
      <w:lvlText w:val="%1."/>
      <w:lvlJc w:val="left"/>
      <w:pPr>
        <w:ind w:left="284" w:hanging="227"/>
      </w:pPr>
      <w:rPr>
        <w:rFonts w:hint="default"/>
        <w:sz w:val="18"/>
      </w:rPr>
    </w:lvl>
    <w:lvl w:ilvl="1">
      <w:start w:val="1"/>
      <w:numFmt w:val="decimal"/>
      <w:lvlText w:val="%1.%2"/>
      <w:lvlJc w:val="left"/>
      <w:pPr>
        <w:ind w:left="794" w:hanging="794"/>
      </w:pPr>
      <w:rPr>
        <w:rFonts w:hint="default"/>
      </w:rPr>
    </w:lvl>
    <w:lvl w:ilvl="2">
      <w:start w:val="1"/>
      <w:numFmt w:val="none"/>
      <w:suff w:val="nothing"/>
      <w:lvlText w:val=""/>
      <w:lvlJc w:val="left"/>
      <w:pPr>
        <w:ind w:left="0" w:firstLine="0"/>
      </w:pPr>
      <w:rPr>
        <w:rFonts w:hint="default"/>
      </w:rPr>
    </w:lvl>
    <w:lvl w:ilvl="3">
      <w:start w:val="1"/>
      <w:numFmt w:val="upperLetter"/>
      <w:lvlText w:val="%4)"/>
      <w:lvlJc w:val="left"/>
      <w:pPr>
        <w:ind w:left="794" w:hanging="454"/>
      </w:pPr>
      <w:rPr>
        <w:rFonts w:hint="default"/>
      </w:rPr>
    </w:lvl>
    <w:lvl w:ilvl="4">
      <w:start w:val="1"/>
      <w:numFmt w:val="none"/>
      <w:lvlText w:val=""/>
      <w:lvlJc w:val="left"/>
      <w:pPr>
        <w:ind w:left="992" w:hanging="992"/>
      </w:pPr>
      <w:rPr>
        <w:rFonts w:hint="default"/>
      </w:rPr>
    </w:lvl>
    <w:lvl w:ilvl="5">
      <w:start w:val="1"/>
      <w:numFmt w:val="none"/>
      <w:lvlText w:val=""/>
      <w:lvlJc w:val="right"/>
      <w:pPr>
        <w:ind w:left="992" w:hanging="992"/>
      </w:pPr>
      <w:rPr>
        <w:rFonts w:hint="default"/>
      </w:rPr>
    </w:lvl>
    <w:lvl w:ilvl="6">
      <w:start w:val="1"/>
      <w:numFmt w:val="none"/>
      <w:lvlText w:val=""/>
      <w:lvlJc w:val="left"/>
      <w:pPr>
        <w:ind w:left="992" w:hanging="992"/>
      </w:pPr>
      <w:rPr>
        <w:rFonts w:hint="default"/>
      </w:rPr>
    </w:lvl>
    <w:lvl w:ilvl="7">
      <w:start w:val="1"/>
      <w:numFmt w:val="none"/>
      <w:lvlText w:val=""/>
      <w:lvlJc w:val="left"/>
      <w:pPr>
        <w:ind w:left="992" w:hanging="992"/>
      </w:pPr>
      <w:rPr>
        <w:rFonts w:hint="default"/>
      </w:rPr>
    </w:lvl>
    <w:lvl w:ilvl="8">
      <w:start w:val="1"/>
      <w:numFmt w:val="none"/>
      <w:lvlText w:val=""/>
      <w:lvlJc w:val="right"/>
      <w:pPr>
        <w:ind w:left="992" w:hanging="992"/>
      </w:pPr>
      <w:rPr>
        <w:rFonts w:hint="default"/>
      </w:rPr>
    </w:lvl>
  </w:abstractNum>
  <w:abstractNum w:abstractNumId="42" w15:restartNumberingAfterBreak="0">
    <w:nsid w:val="5AE6625A"/>
    <w:multiLevelType w:val="multilevel"/>
    <w:tmpl w:val="5FDABB82"/>
    <w:name w:val="MyHeadings"/>
    <w:lvl w:ilvl="0">
      <w:start w:val="1"/>
      <w:numFmt w:val="decimal"/>
      <w:lvlText w:val="%1 "/>
      <w:lvlJc w:val="left"/>
      <w:pPr>
        <w:tabs>
          <w:tab w:val="num" w:pos="567"/>
        </w:tabs>
        <w:ind w:left="567" w:hanging="567"/>
      </w:pPr>
      <w:rPr>
        <w:rFonts w:hint="default"/>
      </w:rPr>
    </w:lvl>
    <w:lvl w:ilvl="1">
      <w:start w:val="1"/>
      <w:numFmt w:val="decimal"/>
      <w:lvlText w:val="%1.%2"/>
      <w:lvlJc w:val="left"/>
      <w:pPr>
        <w:tabs>
          <w:tab w:val="num" w:pos="851"/>
        </w:tabs>
        <w:ind w:left="851" w:hanging="851"/>
      </w:pPr>
      <w:rPr>
        <w:rFonts w:hint="default"/>
      </w:rPr>
    </w:lvl>
    <w:lvl w:ilvl="2">
      <w:start w:val="1"/>
      <w:numFmt w:val="decimal"/>
      <w:lvlText w:val="%1.%2.%3"/>
      <w:lvlJc w:val="left"/>
      <w:pPr>
        <w:tabs>
          <w:tab w:val="num" w:pos="851"/>
        </w:tabs>
        <w:ind w:left="851" w:hanging="851"/>
      </w:pPr>
      <w:rPr>
        <w:rFonts w:hint="default"/>
      </w:rPr>
    </w:lvl>
    <w:lvl w:ilvl="3">
      <w:start w:val="1"/>
      <w:numFmt w:val="decimal"/>
      <w:suff w:val="space"/>
      <w:lvlText w:val="%1.%2.%3.%4  "/>
      <w:lvlJc w:val="left"/>
      <w:pPr>
        <w:ind w:left="864" w:hanging="864"/>
      </w:pPr>
      <w:rPr>
        <w:rFonts w:hint="default"/>
      </w:rPr>
    </w:lvl>
    <w:lvl w:ilvl="4">
      <w:start w:val="1"/>
      <w:numFmt w:val="decimal"/>
      <w:suff w:val="space"/>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43" w15:restartNumberingAfterBreak="0">
    <w:nsid w:val="5B26040B"/>
    <w:multiLevelType w:val="multilevel"/>
    <w:tmpl w:val="0F3E3D4E"/>
    <w:name w:val="Lst_Notes"/>
    <w:lvl w:ilvl="0">
      <w:start w:val="1"/>
      <w:numFmt w:val="lowerLetter"/>
      <w:pStyle w:val="NoteNumbered"/>
      <w:lvlText w:val="%1."/>
      <w:lvlJc w:val="left"/>
      <w:pPr>
        <w:ind w:left="284" w:hanging="284"/>
      </w:pPr>
      <w:rPr>
        <w:rFonts w:hint="default"/>
      </w:rPr>
    </w:lvl>
    <w:lvl w:ilvl="1">
      <w:start w:val="1"/>
      <w:numFmt w:val="lowerRoman"/>
      <w:pStyle w:val="NoteNumbered2"/>
      <w:lvlText w:val="%2."/>
      <w:lvlJc w:val="left"/>
      <w:pPr>
        <w:ind w:left="568" w:hanging="284"/>
      </w:pPr>
      <w:rPr>
        <w:rFonts w:hint="default"/>
      </w:rPr>
    </w:lvl>
    <w:lvl w:ilvl="2">
      <w:start w:val="1"/>
      <w:numFmt w:val="upperLetter"/>
      <w:lvlText w:val="%3."/>
      <w:lvlJc w:val="left"/>
      <w:pPr>
        <w:ind w:left="852" w:hanging="284"/>
      </w:pPr>
      <w:rPr>
        <w:rFonts w:hint="default"/>
      </w:rPr>
    </w:lvl>
    <w:lvl w:ilvl="3">
      <w:start w:val="1"/>
      <w:numFmt w:val="decimal"/>
      <w:lvlText w:val="%4."/>
      <w:lvlJc w:val="left"/>
      <w:pPr>
        <w:ind w:left="1136" w:hanging="284"/>
      </w:pPr>
      <w:rPr>
        <w:rFonts w:hint="default"/>
      </w:rPr>
    </w:lvl>
    <w:lvl w:ilvl="4">
      <w:start w:val="1"/>
      <w:numFmt w:val="lowerLetter"/>
      <w:lvlText w:val="%5."/>
      <w:lvlJc w:val="left"/>
      <w:pPr>
        <w:ind w:left="1420" w:hanging="284"/>
      </w:pPr>
      <w:rPr>
        <w:rFonts w:hint="default"/>
      </w:rPr>
    </w:lvl>
    <w:lvl w:ilvl="5">
      <w:start w:val="1"/>
      <w:numFmt w:val="lowerRoman"/>
      <w:lvlText w:val="%6."/>
      <w:lvlJc w:val="right"/>
      <w:pPr>
        <w:ind w:left="1704" w:hanging="284"/>
      </w:pPr>
      <w:rPr>
        <w:rFonts w:hint="default"/>
      </w:rPr>
    </w:lvl>
    <w:lvl w:ilvl="6">
      <w:start w:val="1"/>
      <w:numFmt w:val="decimal"/>
      <w:lvlText w:val="%7."/>
      <w:lvlJc w:val="left"/>
      <w:pPr>
        <w:ind w:left="1988" w:hanging="284"/>
      </w:pPr>
      <w:rPr>
        <w:rFonts w:hint="default"/>
      </w:rPr>
    </w:lvl>
    <w:lvl w:ilvl="7">
      <w:start w:val="1"/>
      <w:numFmt w:val="lowerLetter"/>
      <w:lvlText w:val="%8."/>
      <w:lvlJc w:val="left"/>
      <w:pPr>
        <w:ind w:left="2272" w:hanging="284"/>
      </w:pPr>
      <w:rPr>
        <w:rFonts w:hint="default"/>
      </w:rPr>
    </w:lvl>
    <w:lvl w:ilvl="8">
      <w:start w:val="1"/>
      <w:numFmt w:val="lowerRoman"/>
      <w:lvlText w:val="%9."/>
      <w:lvlJc w:val="right"/>
      <w:pPr>
        <w:ind w:left="2556" w:hanging="284"/>
      </w:pPr>
      <w:rPr>
        <w:rFonts w:hint="default"/>
      </w:rPr>
    </w:lvl>
  </w:abstractNum>
  <w:abstractNum w:abstractNumId="44" w15:restartNumberingAfterBreak="0">
    <w:nsid w:val="5B2C71EC"/>
    <w:multiLevelType w:val="hybridMultilevel"/>
    <w:tmpl w:val="79B200BA"/>
    <w:name w:val="Bullets4"/>
    <w:lvl w:ilvl="0" w:tplc="D8AAA350">
      <w:start w:val="1"/>
      <w:numFmt w:val="bullet"/>
      <w:lvlText w:val=""/>
      <w:lvlJc w:val="left"/>
      <w:pPr>
        <w:ind w:left="947" w:hanging="360"/>
      </w:pPr>
      <w:rPr>
        <w:rFonts w:ascii="Wingdings" w:hAnsi="Wingdings" w:hint="default"/>
      </w:rPr>
    </w:lvl>
    <w:lvl w:ilvl="1" w:tplc="0C090003" w:tentative="1">
      <w:start w:val="1"/>
      <w:numFmt w:val="bullet"/>
      <w:lvlText w:val="o"/>
      <w:lvlJc w:val="left"/>
      <w:pPr>
        <w:ind w:left="1667" w:hanging="360"/>
      </w:pPr>
      <w:rPr>
        <w:rFonts w:ascii="Courier New" w:hAnsi="Courier New" w:cs="Courier New" w:hint="default"/>
      </w:rPr>
    </w:lvl>
    <w:lvl w:ilvl="2" w:tplc="0C090005" w:tentative="1">
      <w:start w:val="1"/>
      <w:numFmt w:val="bullet"/>
      <w:lvlText w:val=""/>
      <w:lvlJc w:val="left"/>
      <w:pPr>
        <w:ind w:left="2387" w:hanging="360"/>
      </w:pPr>
      <w:rPr>
        <w:rFonts w:ascii="Wingdings" w:hAnsi="Wingdings" w:hint="default"/>
      </w:rPr>
    </w:lvl>
    <w:lvl w:ilvl="3" w:tplc="0C090001" w:tentative="1">
      <w:start w:val="1"/>
      <w:numFmt w:val="bullet"/>
      <w:lvlText w:val=""/>
      <w:lvlJc w:val="left"/>
      <w:pPr>
        <w:ind w:left="3107" w:hanging="360"/>
      </w:pPr>
      <w:rPr>
        <w:rFonts w:ascii="Symbol" w:hAnsi="Symbol" w:hint="default"/>
      </w:rPr>
    </w:lvl>
    <w:lvl w:ilvl="4" w:tplc="0C090003" w:tentative="1">
      <w:start w:val="1"/>
      <w:numFmt w:val="bullet"/>
      <w:lvlText w:val="o"/>
      <w:lvlJc w:val="left"/>
      <w:pPr>
        <w:ind w:left="3827" w:hanging="360"/>
      </w:pPr>
      <w:rPr>
        <w:rFonts w:ascii="Courier New" w:hAnsi="Courier New" w:cs="Courier New" w:hint="default"/>
      </w:rPr>
    </w:lvl>
    <w:lvl w:ilvl="5" w:tplc="0C090005" w:tentative="1">
      <w:start w:val="1"/>
      <w:numFmt w:val="bullet"/>
      <w:lvlText w:val=""/>
      <w:lvlJc w:val="left"/>
      <w:pPr>
        <w:ind w:left="4547" w:hanging="360"/>
      </w:pPr>
      <w:rPr>
        <w:rFonts w:ascii="Wingdings" w:hAnsi="Wingdings" w:hint="default"/>
      </w:rPr>
    </w:lvl>
    <w:lvl w:ilvl="6" w:tplc="0C090001" w:tentative="1">
      <w:start w:val="1"/>
      <w:numFmt w:val="bullet"/>
      <w:lvlText w:val=""/>
      <w:lvlJc w:val="left"/>
      <w:pPr>
        <w:ind w:left="5267" w:hanging="360"/>
      </w:pPr>
      <w:rPr>
        <w:rFonts w:ascii="Symbol" w:hAnsi="Symbol" w:hint="default"/>
      </w:rPr>
    </w:lvl>
    <w:lvl w:ilvl="7" w:tplc="0C090003" w:tentative="1">
      <w:start w:val="1"/>
      <w:numFmt w:val="bullet"/>
      <w:lvlText w:val="o"/>
      <w:lvlJc w:val="left"/>
      <w:pPr>
        <w:ind w:left="5987" w:hanging="360"/>
      </w:pPr>
      <w:rPr>
        <w:rFonts w:ascii="Courier New" w:hAnsi="Courier New" w:cs="Courier New" w:hint="default"/>
      </w:rPr>
    </w:lvl>
    <w:lvl w:ilvl="8" w:tplc="0C090005" w:tentative="1">
      <w:start w:val="1"/>
      <w:numFmt w:val="bullet"/>
      <w:lvlText w:val=""/>
      <w:lvlJc w:val="left"/>
      <w:pPr>
        <w:ind w:left="6707" w:hanging="360"/>
      </w:pPr>
      <w:rPr>
        <w:rFonts w:ascii="Wingdings" w:hAnsi="Wingdings" w:hint="default"/>
      </w:rPr>
    </w:lvl>
  </w:abstractNum>
  <w:abstractNum w:abstractNumId="45" w15:restartNumberingAfterBreak="0">
    <w:nsid w:val="5D0540A9"/>
    <w:multiLevelType w:val="multilevel"/>
    <w:tmpl w:val="A0824D3A"/>
    <w:lvl w:ilvl="0">
      <w:start w:val="1"/>
      <w:numFmt w:val="upperLetter"/>
      <w:pStyle w:val="Heading8"/>
      <w:suff w:val="nothing"/>
      <w:lvlText w:val="Attachment %1"/>
      <w:lvlJc w:val="left"/>
      <w:pPr>
        <w:ind w:left="0" w:firstLine="0"/>
      </w:pPr>
      <w:rPr>
        <w:rFonts w:asciiTheme="majorHAnsi" w:hAnsiTheme="majorHAnsi" w:hint="default"/>
        <w:b w:val="0"/>
        <w:i w:val="0"/>
        <w:sz w:val="36"/>
      </w:rPr>
    </w:lvl>
    <w:lvl w:ilvl="1">
      <w:start w:val="1"/>
      <w:numFmt w:val="decimal"/>
      <w:suff w:val="space"/>
      <w:lvlText w:val="%1%2. "/>
      <w:lvlJc w:val="left"/>
      <w:pPr>
        <w:ind w:left="0" w:firstLine="0"/>
      </w:pPr>
      <w:rPr>
        <w:rFonts w:hint="default"/>
        <w:sz w:val="24"/>
      </w:rPr>
    </w:lvl>
    <w:lvl w:ilvl="2">
      <w:start w:val="1"/>
      <w:numFmt w:val="decimal"/>
      <w:suff w:val="space"/>
      <w:lvlText w:val="%1%2.%3 "/>
      <w:lvlJc w:val="left"/>
      <w:pPr>
        <w:ind w:left="0" w:firstLine="0"/>
      </w:pPr>
      <w:rPr>
        <w:rFonts w:hint="default"/>
      </w:rPr>
    </w:lvl>
    <w:lvl w:ilvl="3">
      <w:start w:val="1"/>
      <w:numFmt w:val="decimal"/>
      <w:suff w:val="space"/>
      <w:lvlText w:val="%1%2.%3.%4 "/>
      <w:lvlJc w:val="left"/>
      <w:pPr>
        <w:ind w:left="0" w:firstLine="0"/>
      </w:pPr>
      <w:rPr>
        <w:rFonts w:hint="default"/>
      </w:rPr>
    </w:lvl>
    <w:lvl w:ilvl="4">
      <w:start w:val="1"/>
      <w:numFmt w:val="decimal"/>
      <w:suff w:val="space"/>
      <w:lvlText w:val="%1%2.%3.%4.%5"/>
      <w:lvlJc w:val="left"/>
      <w:pPr>
        <w:ind w:left="0" w:firstLine="0"/>
      </w:pPr>
      <w:rPr>
        <w:rFonts w:hint="default"/>
      </w:rPr>
    </w:lvl>
    <w:lvl w:ilvl="5">
      <w:start w:val="1"/>
      <w:numFmt w:val="none"/>
      <w:lvlText w:val=""/>
      <w:lvlJc w:val="right"/>
      <w:pPr>
        <w:ind w:left="0" w:firstLine="0"/>
      </w:pPr>
      <w:rPr>
        <w:rFonts w:hint="default"/>
      </w:rPr>
    </w:lvl>
    <w:lvl w:ilvl="6">
      <w:start w:val="1"/>
      <w:numFmt w:val="none"/>
      <w:lvlText w:val=""/>
      <w:lvlJc w:val="left"/>
      <w:pPr>
        <w:ind w:left="0" w:firstLine="0"/>
      </w:pPr>
      <w:rPr>
        <w:rFonts w:hint="default"/>
      </w:rPr>
    </w:lvl>
    <w:lvl w:ilvl="7">
      <w:start w:val="1"/>
      <w:numFmt w:val="none"/>
      <w:lvlText w:val=""/>
      <w:lvlJc w:val="left"/>
      <w:pPr>
        <w:ind w:left="5760" w:hanging="5760"/>
      </w:pPr>
      <w:rPr>
        <w:rFonts w:hint="default"/>
      </w:rPr>
    </w:lvl>
    <w:lvl w:ilvl="8">
      <w:start w:val="1"/>
      <w:numFmt w:val="none"/>
      <w:lvlText w:val=""/>
      <w:lvlJc w:val="right"/>
      <w:pPr>
        <w:ind w:left="6480" w:hanging="6480"/>
      </w:pPr>
      <w:rPr>
        <w:rFonts w:hint="default"/>
      </w:rPr>
    </w:lvl>
  </w:abstractNum>
  <w:abstractNum w:abstractNumId="46" w15:restartNumberingAfterBreak="0">
    <w:nsid w:val="635C0D07"/>
    <w:multiLevelType w:val="multilevel"/>
    <w:tmpl w:val="019052F2"/>
    <w:name w:val="Table Bullets"/>
    <w:lvl w:ilvl="0">
      <w:start w:val="1"/>
      <w:numFmt w:val="bullet"/>
      <w:lvlText w:val="·"/>
      <w:lvlJc w:val="left"/>
      <w:pPr>
        <w:ind w:left="312" w:hanging="227"/>
      </w:pPr>
      <w:rPr>
        <w:rFonts w:ascii="Symbol" w:hAnsi="Symbol" w:hint="default"/>
        <w:color w:val="201547" w:themeColor="text2"/>
      </w:rPr>
    </w:lvl>
    <w:lvl w:ilvl="1">
      <w:start w:val="1"/>
      <w:numFmt w:val="bullet"/>
      <w:lvlText w:val="–"/>
      <w:lvlJc w:val="left"/>
      <w:pPr>
        <w:ind w:left="539" w:hanging="227"/>
      </w:pPr>
      <w:rPr>
        <w:rFonts w:ascii="Arial" w:hAnsi="Arial" w:hint="default"/>
        <w:color w:val="201547" w:themeColor="text2"/>
      </w:rPr>
    </w:lvl>
    <w:lvl w:ilvl="2">
      <w:start w:val="1"/>
      <w:numFmt w:val="bullet"/>
      <w:lvlText w:val=""/>
      <w:lvlJc w:val="left"/>
      <w:pPr>
        <w:ind w:left="766" w:hanging="227"/>
      </w:pPr>
      <w:rPr>
        <w:rFonts w:ascii="Wingdings" w:hAnsi="Wingdings" w:hint="default"/>
      </w:rPr>
    </w:lvl>
    <w:lvl w:ilvl="3">
      <w:start w:val="1"/>
      <w:numFmt w:val="bullet"/>
      <w:lvlText w:val=""/>
      <w:lvlJc w:val="left"/>
      <w:pPr>
        <w:ind w:left="993" w:hanging="227"/>
      </w:pPr>
      <w:rPr>
        <w:rFonts w:ascii="Symbol" w:hAnsi="Symbol" w:hint="default"/>
      </w:rPr>
    </w:lvl>
    <w:lvl w:ilvl="4">
      <w:start w:val="1"/>
      <w:numFmt w:val="bullet"/>
      <w:lvlText w:val="o"/>
      <w:lvlJc w:val="left"/>
      <w:pPr>
        <w:ind w:left="1220" w:hanging="227"/>
      </w:pPr>
      <w:rPr>
        <w:rFonts w:ascii="Courier New" w:hAnsi="Courier New" w:cs="Courier New" w:hint="default"/>
      </w:rPr>
    </w:lvl>
    <w:lvl w:ilvl="5">
      <w:start w:val="1"/>
      <w:numFmt w:val="bullet"/>
      <w:lvlText w:val=""/>
      <w:lvlJc w:val="left"/>
      <w:pPr>
        <w:ind w:left="1447" w:hanging="227"/>
      </w:pPr>
      <w:rPr>
        <w:rFonts w:ascii="Wingdings" w:hAnsi="Wingdings" w:hint="default"/>
      </w:rPr>
    </w:lvl>
    <w:lvl w:ilvl="6">
      <w:start w:val="1"/>
      <w:numFmt w:val="bullet"/>
      <w:lvlText w:val=""/>
      <w:lvlJc w:val="left"/>
      <w:pPr>
        <w:ind w:left="1674" w:hanging="227"/>
      </w:pPr>
      <w:rPr>
        <w:rFonts w:ascii="Symbol" w:hAnsi="Symbol" w:hint="default"/>
      </w:rPr>
    </w:lvl>
    <w:lvl w:ilvl="7">
      <w:start w:val="1"/>
      <w:numFmt w:val="bullet"/>
      <w:lvlText w:val="o"/>
      <w:lvlJc w:val="left"/>
      <w:pPr>
        <w:ind w:left="1901" w:hanging="227"/>
      </w:pPr>
      <w:rPr>
        <w:rFonts w:ascii="Courier New" w:hAnsi="Courier New" w:cs="Courier New" w:hint="default"/>
      </w:rPr>
    </w:lvl>
    <w:lvl w:ilvl="8">
      <w:start w:val="1"/>
      <w:numFmt w:val="bullet"/>
      <w:lvlText w:val=""/>
      <w:lvlJc w:val="left"/>
      <w:pPr>
        <w:ind w:left="2128" w:hanging="227"/>
      </w:pPr>
      <w:rPr>
        <w:rFonts w:ascii="Wingdings" w:hAnsi="Wingdings" w:hint="default"/>
      </w:rPr>
    </w:lvl>
  </w:abstractNum>
  <w:abstractNum w:abstractNumId="47" w15:restartNumberingAfterBreak="0">
    <w:nsid w:val="64D21F10"/>
    <w:multiLevelType w:val="multilevel"/>
    <w:tmpl w:val="18ACFB38"/>
    <w:name w:val="HeadingsNumbered"/>
    <w:lvl w:ilvl="0">
      <w:start w:val="1"/>
      <w:numFmt w:val="decimal"/>
      <w:lvlText w:val="%1"/>
      <w:lvlJc w:val="left"/>
      <w:pPr>
        <w:ind w:left="227" w:hanging="227"/>
      </w:pPr>
      <w:rPr>
        <w:rFonts w:hint="default"/>
      </w:rPr>
    </w:lvl>
    <w:lvl w:ilvl="1">
      <w:start w:val="1"/>
      <w:numFmt w:val="lowerLetter"/>
      <w:lvlText w:val="(%2)"/>
      <w:lvlJc w:val="left"/>
      <w:pPr>
        <w:ind w:left="454" w:hanging="227"/>
      </w:pPr>
      <w:rPr>
        <w:rFonts w:hint="default"/>
      </w:rPr>
    </w:lvl>
    <w:lvl w:ilvl="2">
      <w:start w:val="1"/>
      <w:numFmt w:val="lowerRoman"/>
      <w:lvlText w:val="%3)"/>
      <w:lvlJc w:val="left"/>
      <w:pPr>
        <w:ind w:left="681" w:hanging="227"/>
      </w:pPr>
      <w:rPr>
        <w:rFonts w:hint="default"/>
      </w:rPr>
    </w:lvl>
    <w:lvl w:ilvl="3">
      <w:start w:val="1"/>
      <w:numFmt w:val="decimal"/>
      <w:lvlText w:val="(%4)"/>
      <w:lvlJc w:val="left"/>
      <w:pPr>
        <w:ind w:left="908" w:hanging="227"/>
      </w:pPr>
      <w:rPr>
        <w:rFonts w:hint="default"/>
      </w:rPr>
    </w:lvl>
    <w:lvl w:ilvl="4">
      <w:start w:val="1"/>
      <w:numFmt w:val="lowerLetter"/>
      <w:lvlText w:val="(%5)"/>
      <w:lvlJc w:val="left"/>
      <w:pPr>
        <w:ind w:left="1135" w:hanging="227"/>
      </w:pPr>
      <w:rPr>
        <w:rFonts w:hint="default"/>
      </w:rPr>
    </w:lvl>
    <w:lvl w:ilvl="5">
      <w:start w:val="1"/>
      <w:numFmt w:val="lowerRoman"/>
      <w:lvlText w:val="(%6)"/>
      <w:lvlJc w:val="left"/>
      <w:pPr>
        <w:ind w:left="1362" w:hanging="227"/>
      </w:pPr>
      <w:rPr>
        <w:rFonts w:hint="default"/>
      </w:rPr>
    </w:lvl>
    <w:lvl w:ilvl="6">
      <w:start w:val="1"/>
      <w:numFmt w:val="decimal"/>
      <w:lvlText w:val="%7."/>
      <w:lvlJc w:val="left"/>
      <w:pPr>
        <w:ind w:left="1589" w:hanging="227"/>
      </w:pPr>
      <w:rPr>
        <w:rFonts w:hint="default"/>
      </w:rPr>
    </w:lvl>
    <w:lvl w:ilvl="7">
      <w:start w:val="1"/>
      <w:numFmt w:val="lowerLetter"/>
      <w:lvlText w:val="%8."/>
      <w:lvlJc w:val="left"/>
      <w:pPr>
        <w:ind w:left="1816" w:hanging="227"/>
      </w:pPr>
      <w:rPr>
        <w:rFonts w:hint="default"/>
      </w:rPr>
    </w:lvl>
    <w:lvl w:ilvl="8">
      <w:start w:val="1"/>
      <w:numFmt w:val="lowerRoman"/>
      <w:lvlText w:val="%9."/>
      <w:lvlJc w:val="left"/>
      <w:pPr>
        <w:ind w:left="2043" w:hanging="227"/>
      </w:pPr>
      <w:rPr>
        <w:rFonts w:hint="default"/>
      </w:rPr>
    </w:lvl>
  </w:abstractNum>
  <w:abstractNum w:abstractNumId="48" w15:restartNumberingAfterBreak="0">
    <w:nsid w:val="65570CA3"/>
    <w:multiLevelType w:val="multilevel"/>
    <w:tmpl w:val="12E8C1A0"/>
    <w:name w:val="Headings"/>
    <w:lvl w:ilvl="0">
      <w:start w:val="1"/>
      <w:numFmt w:val="decimal"/>
      <w:lvlText w:val="Schedule %1."/>
      <w:lvlJc w:val="left"/>
      <w:pPr>
        <w:tabs>
          <w:tab w:val="num" w:pos="992"/>
        </w:tabs>
        <w:ind w:left="992" w:hanging="992"/>
      </w:pPr>
      <w:rPr>
        <w:rFonts w:hint="default"/>
        <w:b/>
        <w:i w:val="0"/>
        <w:color w:val="201547" w:themeColor="text2"/>
        <w:sz w:val="32"/>
      </w:rPr>
    </w:lvl>
    <w:lvl w:ilvl="1">
      <w:start w:val="1"/>
      <w:numFmt w:val="decimal"/>
      <w:lvlText w:val="%2."/>
      <w:lvlJc w:val="left"/>
      <w:pPr>
        <w:tabs>
          <w:tab w:val="num" w:pos="992"/>
        </w:tabs>
        <w:ind w:left="992" w:hanging="992"/>
      </w:pPr>
      <w:rPr>
        <w:rFonts w:hint="default"/>
        <w:b w:val="0"/>
        <w:i w:val="0"/>
        <w:color w:val="201547" w:themeColor="text2"/>
        <w:sz w:val="24"/>
      </w:rPr>
    </w:lvl>
    <w:lvl w:ilvl="2">
      <w:start w:val="1"/>
      <w:numFmt w:val="decimal"/>
      <w:lvlText w:val="%2.%3"/>
      <w:lvlJc w:val="left"/>
      <w:pPr>
        <w:tabs>
          <w:tab w:val="num" w:pos="992"/>
        </w:tabs>
        <w:ind w:left="992" w:hanging="992"/>
      </w:pPr>
      <w:rPr>
        <w:rFonts w:hint="default"/>
        <w:b/>
        <w:i w:val="0"/>
        <w:color w:val="232222" w:themeColor="text1"/>
        <w:sz w:val="24"/>
      </w:rPr>
    </w:lvl>
    <w:lvl w:ilvl="3">
      <w:start w:val="1"/>
      <w:numFmt w:val="decimal"/>
      <w:lvlText w:val="%2.%3.%4"/>
      <w:lvlJc w:val="left"/>
      <w:pPr>
        <w:tabs>
          <w:tab w:val="num" w:pos="992"/>
        </w:tabs>
        <w:ind w:left="992" w:hanging="992"/>
      </w:pPr>
      <w:rPr>
        <w:rFonts w:hint="default"/>
        <w:b w:val="0"/>
        <w:i w:val="0"/>
        <w:color w:val="232222" w:themeColor="text1"/>
        <w:sz w:val="24"/>
      </w:rPr>
    </w:lvl>
    <w:lvl w:ilvl="4">
      <w:start w:val="1"/>
      <w:numFmt w:val="decimal"/>
      <w:lvlText w:val="%2.%3.%4.%5"/>
      <w:lvlJc w:val="left"/>
      <w:pPr>
        <w:tabs>
          <w:tab w:val="num" w:pos="992"/>
        </w:tabs>
        <w:ind w:left="992" w:hanging="992"/>
      </w:pPr>
      <w:rPr>
        <w:rFonts w:hint="default"/>
        <w:color w:val="232222" w:themeColor="text1"/>
        <w:sz w:val="24"/>
      </w:rPr>
    </w:lvl>
    <w:lvl w:ilvl="5">
      <w:start w:val="1"/>
      <w:numFmt w:val="none"/>
      <w:lvlText w:val=""/>
      <w:lvlJc w:val="right"/>
      <w:pPr>
        <w:tabs>
          <w:tab w:val="num" w:pos="720"/>
        </w:tabs>
        <w:ind w:left="720" w:firstLine="0"/>
      </w:pPr>
      <w:rPr>
        <w:rFonts w:hint="default"/>
      </w:rPr>
    </w:lvl>
    <w:lvl w:ilvl="6">
      <w:start w:val="1"/>
      <w:numFmt w:val="none"/>
      <w:lvlText w:val=""/>
      <w:lvlJc w:val="left"/>
      <w:pPr>
        <w:tabs>
          <w:tab w:val="num" w:pos="720"/>
        </w:tabs>
        <w:ind w:left="720" w:firstLine="0"/>
      </w:pPr>
      <w:rPr>
        <w:rFonts w:hint="default"/>
      </w:rPr>
    </w:lvl>
    <w:lvl w:ilvl="7">
      <w:start w:val="1"/>
      <w:numFmt w:val="none"/>
      <w:lvlText w:val=""/>
      <w:lvlJc w:val="left"/>
      <w:pPr>
        <w:tabs>
          <w:tab w:val="num" w:pos="720"/>
        </w:tabs>
        <w:ind w:left="720" w:firstLine="0"/>
      </w:pPr>
      <w:rPr>
        <w:rFonts w:hint="default"/>
      </w:rPr>
    </w:lvl>
    <w:lvl w:ilvl="8">
      <w:start w:val="1"/>
      <w:numFmt w:val="none"/>
      <w:lvlText w:val=""/>
      <w:lvlJc w:val="right"/>
      <w:pPr>
        <w:tabs>
          <w:tab w:val="num" w:pos="720"/>
        </w:tabs>
        <w:ind w:left="720" w:firstLine="0"/>
      </w:pPr>
      <w:rPr>
        <w:rFonts w:hint="default"/>
      </w:rPr>
    </w:lvl>
  </w:abstractNum>
  <w:abstractNum w:abstractNumId="49" w15:restartNumberingAfterBreak="0">
    <w:nsid w:val="70250B03"/>
    <w:multiLevelType w:val="multilevel"/>
    <w:tmpl w:val="F3EA2326"/>
    <w:name w:val="DEPIQuoteBullets"/>
    <w:lvl w:ilvl="0">
      <w:start w:val="1"/>
      <w:numFmt w:val="bullet"/>
      <w:pStyle w:val="QuoteBullet"/>
      <w:lvlText w:val=""/>
      <w:lvlJc w:val="left"/>
      <w:pPr>
        <w:tabs>
          <w:tab w:val="num" w:pos="454"/>
        </w:tabs>
        <w:ind w:left="454" w:hanging="170"/>
      </w:pPr>
      <w:rPr>
        <w:rFonts w:ascii="Symbol" w:hAnsi="Symbol" w:hint="default"/>
        <w:b w:val="0"/>
        <w:i w:val="0"/>
        <w:color w:val="232222" w:themeColor="text1"/>
        <w:position w:val="2"/>
        <w:sz w:val="18"/>
      </w:rPr>
    </w:lvl>
    <w:lvl w:ilvl="1">
      <w:start w:val="1"/>
      <w:numFmt w:val="bullet"/>
      <w:pStyle w:val="QuoteBullet2"/>
      <w:lvlText w:val="–"/>
      <w:lvlJc w:val="left"/>
      <w:pPr>
        <w:tabs>
          <w:tab w:val="num" w:pos="624"/>
        </w:tabs>
        <w:ind w:left="624" w:hanging="170"/>
      </w:pPr>
      <w:rPr>
        <w:rFonts w:asciiTheme="minorHAnsi" w:hAnsiTheme="minorHAnsi" w:hint="default"/>
        <w:b w:val="0"/>
        <w:i w:val="0"/>
        <w:color w:val="auto"/>
        <w:position w:val="2"/>
        <w:sz w:val="18"/>
      </w:rPr>
    </w:lvl>
    <w:lvl w:ilvl="2">
      <w:start w:val="1"/>
      <w:numFmt w:val="bullet"/>
      <w:lvlText w:val="‒"/>
      <w:lvlJc w:val="left"/>
      <w:pPr>
        <w:tabs>
          <w:tab w:val="num" w:pos="1418"/>
        </w:tabs>
        <w:ind w:left="1418" w:hanging="283"/>
      </w:pPr>
      <w:rPr>
        <w:rFonts w:ascii="Calibri" w:hAnsi="Calibri" w:hint="default"/>
        <w:color w:val="201547" w:themeColor="text2"/>
      </w:rPr>
    </w:lvl>
    <w:lvl w:ilvl="3">
      <w:start w:val="1"/>
      <w:numFmt w:val="bullet"/>
      <w:lvlText w:val=""/>
      <w:lvlJc w:val="left"/>
      <w:pPr>
        <w:ind w:left="1136" w:firstLine="283"/>
      </w:pPr>
      <w:rPr>
        <w:rFonts w:ascii="Symbol" w:hAnsi="Symbol" w:hint="default"/>
      </w:rPr>
    </w:lvl>
    <w:lvl w:ilvl="4">
      <w:start w:val="1"/>
      <w:numFmt w:val="bullet"/>
      <w:lvlText w:val=""/>
      <w:lvlJc w:val="left"/>
      <w:pPr>
        <w:ind w:left="1420" w:firstLine="283"/>
      </w:pPr>
      <w:rPr>
        <w:rFonts w:ascii="Symbol" w:hAnsi="Symbol" w:hint="default"/>
      </w:rPr>
    </w:lvl>
    <w:lvl w:ilvl="5">
      <w:start w:val="1"/>
      <w:numFmt w:val="bullet"/>
      <w:lvlText w:val=""/>
      <w:lvlJc w:val="left"/>
      <w:pPr>
        <w:ind w:left="1704" w:firstLine="283"/>
      </w:pPr>
      <w:rPr>
        <w:rFonts w:ascii="Wingdings" w:hAnsi="Wingdings" w:hint="default"/>
      </w:rPr>
    </w:lvl>
    <w:lvl w:ilvl="6">
      <w:start w:val="1"/>
      <w:numFmt w:val="bullet"/>
      <w:lvlText w:val=""/>
      <w:lvlJc w:val="left"/>
      <w:pPr>
        <w:ind w:left="1988" w:firstLine="283"/>
      </w:pPr>
      <w:rPr>
        <w:rFonts w:ascii="Wingdings" w:hAnsi="Wingdings" w:hint="default"/>
      </w:rPr>
    </w:lvl>
    <w:lvl w:ilvl="7">
      <w:start w:val="1"/>
      <w:numFmt w:val="bullet"/>
      <w:lvlText w:val=""/>
      <w:lvlJc w:val="left"/>
      <w:pPr>
        <w:ind w:left="2272" w:firstLine="283"/>
      </w:pPr>
      <w:rPr>
        <w:rFonts w:ascii="Symbol" w:hAnsi="Symbol" w:hint="default"/>
      </w:rPr>
    </w:lvl>
    <w:lvl w:ilvl="8">
      <w:start w:val="1"/>
      <w:numFmt w:val="bullet"/>
      <w:lvlText w:val=""/>
      <w:lvlJc w:val="left"/>
      <w:pPr>
        <w:ind w:left="2556" w:firstLine="283"/>
      </w:pPr>
      <w:rPr>
        <w:rFonts w:ascii="Symbol" w:hAnsi="Symbol" w:hint="default"/>
      </w:rPr>
    </w:lvl>
  </w:abstractNum>
  <w:abstractNum w:abstractNumId="50" w15:restartNumberingAfterBreak="0">
    <w:nsid w:val="74B87AA0"/>
    <w:multiLevelType w:val="multilevel"/>
    <w:tmpl w:val="DAE644F6"/>
    <w:name w:val="PullOutBoxBullets"/>
    <w:lvl w:ilvl="0">
      <w:start w:val="1"/>
      <w:numFmt w:val="bullet"/>
      <w:lvlText w:val="•"/>
      <w:lvlJc w:val="left"/>
      <w:pPr>
        <w:ind w:left="567" w:hanging="340"/>
      </w:pPr>
      <w:rPr>
        <w:rFonts w:ascii="Arial" w:hAnsi="Arial" w:hint="default"/>
        <w:color w:val="232222" w:themeColor="text1"/>
        <w:sz w:val="28"/>
      </w:rPr>
    </w:lvl>
    <w:lvl w:ilvl="1">
      <w:start w:val="1"/>
      <w:numFmt w:val="decimal"/>
      <w:lvlText w:val="%1.%2"/>
      <w:lvlJc w:val="left"/>
      <w:pPr>
        <w:ind w:left="794" w:hanging="794"/>
      </w:pPr>
      <w:rPr>
        <w:rFonts w:hint="default"/>
      </w:rPr>
    </w:lvl>
    <w:lvl w:ilvl="2">
      <w:start w:val="1"/>
      <w:numFmt w:val="none"/>
      <w:suff w:val="nothing"/>
      <w:lvlText w:val=""/>
      <w:lvlJc w:val="left"/>
      <w:pPr>
        <w:ind w:left="0" w:firstLine="0"/>
      </w:pPr>
      <w:rPr>
        <w:rFonts w:hint="default"/>
      </w:rPr>
    </w:lvl>
    <w:lvl w:ilvl="3">
      <w:start w:val="1"/>
      <w:numFmt w:val="upperLetter"/>
      <w:lvlText w:val="%4)"/>
      <w:lvlJc w:val="left"/>
      <w:pPr>
        <w:ind w:left="794" w:hanging="454"/>
      </w:pPr>
      <w:rPr>
        <w:rFonts w:hint="default"/>
      </w:rPr>
    </w:lvl>
    <w:lvl w:ilvl="4">
      <w:start w:val="1"/>
      <w:numFmt w:val="none"/>
      <w:lvlText w:val=""/>
      <w:lvlJc w:val="left"/>
      <w:pPr>
        <w:ind w:left="992" w:hanging="992"/>
      </w:pPr>
      <w:rPr>
        <w:rFonts w:hint="default"/>
      </w:rPr>
    </w:lvl>
    <w:lvl w:ilvl="5">
      <w:start w:val="1"/>
      <w:numFmt w:val="none"/>
      <w:lvlText w:val=""/>
      <w:lvlJc w:val="right"/>
      <w:pPr>
        <w:ind w:left="992" w:hanging="992"/>
      </w:pPr>
      <w:rPr>
        <w:rFonts w:hint="default"/>
      </w:rPr>
    </w:lvl>
    <w:lvl w:ilvl="6">
      <w:start w:val="1"/>
      <w:numFmt w:val="none"/>
      <w:lvlText w:val=""/>
      <w:lvlJc w:val="left"/>
      <w:pPr>
        <w:ind w:left="992" w:hanging="992"/>
      </w:pPr>
      <w:rPr>
        <w:rFonts w:hint="default"/>
      </w:rPr>
    </w:lvl>
    <w:lvl w:ilvl="7">
      <w:start w:val="1"/>
      <w:numFmt w:val="none"/>
      <w:lvlText w:val=""/>
      <w:lvlJc w:val="left"/>
      <w:pPr>
        <w:ind w:left="992" w:hanging="992"/>
      </w:pPr>
      <w:rPr>
        <w:rFonts w:hint="default"/>
      </w:rPr>
    </w:lvl>
    <w:lvl w:ilvl="8">
      <w:start w:val="1"/>
      <w:numFmt w:val="none"/>
      <w:lvlText w:val=""/>
      <w:lvlJc w:val="right"/>
      <w:pPr>
        <w:ind w:left="992" w:hanging="992"/>
      </w:pPr>
      <w:rPr>
        <w:rFonts w:hint="default"/>
      </w:rPr>
    </w:lvl>
  </w:abstractNum>
  <w:abstractNum w:abstractNumId="51" w15:restartNumberingAfterBreak="0">
    <w:nsid w:val="74BF0BCC"/>
    <w:multiLevelType w:val="multilevel"/>
    <w:tmpl w:val="0B24E872"/>
    <w:lvl w:ilvl="0">
      <w:start w:val="1"/>
      <w:numFmt w:val="bullet"/>
      <w:lvlText w:val=""/>
      <w:lvlJc w:val="left"/>
      <w:pPr>
        <w:ind w:left="397" w:hanging="227"/>
      </w:pPr>
      <w:rPr>
        <w:rFonts w:ascii="Wingdings" w:hAnsi="Wingdings" w:hint="default"/>
        <w:color w:val="auto"/>
      </w:rPr>
    </w:lvl>
    <w:lvl w:ilvl="1">
      <w:start w:val="1"/>
      <w:numFmt w:val="bullet"/>
      <w:lvlText w:val="–"/>
      <w:lvlJc w:val="left"/>
      <w:pPr>
        <w:ind w:left="624" w:hanging="227"/>
      </w:pPr>
      <w:rPr>
        <w:rFonts w:ascii="Arial" w:hAnsi="Arial" w:hint="default"/>
        <w:color w:val="auto"/>
      </w:rPr>
    </w:lvl>
    <w:lvl w:ilvl="2">
      <w:start w:val="1"/>
      <w:numFmt w:val="bullet"/>
      <w:lvlText w:val=""/>
      <w:lvlJc w:val="left"/>
      <w:pPr>
        <w:ind w:left="851" w:hanging="227"/>
      </w:pPr>
      <w:rPr>
        <w:rFonts w:ascii="Symbol" w:hAnsi="Symbol" w:hint="default"/>
        <w:color w:val="auto"/>
        <w:position w:val="0"/>
      </w:rPr>
    </w:lvl>
    <w:lvl w:ilvl="3">
      <w:start w:val="1"/>
      <w:numFmt w:val="none"/>
      <w:lvlText w:val=""/>
      <w:lvlJc w:val="left"/>
      <w:pPr>
        <w:ind w:left="1078" w:hanging="227"/>
      </w:pPr>
      <w:rPr>
        <w:rFonts w:hint="default"/>
        <w:b/>
        <w:i w:val="0"/>
        <w:sz w:val="20"/>
      </w:rPr>
    </w:lvl>
    <w:lvl w:ilvl="4">
      <w:start w:val="1"/>
      <w:numFmt w:val="none"/>
      <w:lvlText w:val=""/>
      <w:lvlJc w:val="left"/>
      <w:pPr>
        <w:ind w:left="1305" w:hanging="227"/>
      </w:pPr>
      <w:rPr>
        <w:rFonts w:hint="default"/>
        <w:position w:val="2"/>
        <w:sz w:val="16"/>
      </w:rPr>
    </w:lvl>
    <w:lvl w:ilvl="5">
      <w:start w:val="1"/>
      <w:numFmt w:val="bullet"/>
      <w:lvlText w:val=""/>
      <w:lvlJc w:val="left"/>
      <w:pPr>
        <w:tabs>
          <w:tab w:val="num" w:pos="1927"/>
        </w:tabs>
        <w:ind w:left="1532" w:hanging="227"/>
      </w:pPr>
      <w:rPr>
        <w:rFonts w:ascii="Wingdings" w:hAnsi="Wingdings" w:hint="default"/>
      </w:rPr>
    </w:lvl>
    <w:lvl w:ilvl="6">
      <w:start w:val="1"/>
      <w:numFmt w:val="bullet"/>
      <w:lvlText w:val=""/>
      <w:lvlJc w:val="left"/>
      <w:pPr>
        <w:tabs>
          <w:tab w:val="num" w:pos="2267"/>
        </w:tabs>
        <w:ind w:left="1759" w:hanging="227"/>
      </w:pPr>
      <w:rPr>
        <w:rFonts w:ascii="Symbol" w:hAnsi="Symbol" w:hint="default"/>
      </w:rPr>
    </w:lvl>
    <w:lvl w:ilvl="7">
      <w:start w:val="1"/>
      <w:numFmt w:val="bullet"/>
      <w:lvlText w:val="o"/>
      <w:lvlJc w:val="left"/>
      <w:pPr>
        <w:tabs>
          <w:tab w:val="num" w:pos="2607"/>
        </w:tabs>
        <w:ind w:left="1986" w:hanging="227"/>
      </w:pPr>
      <w:rPr>
        <w:rFonts w:ascii="Courier New" w:hAnsi="Courier New" w:cs="Courier New" w:hint="default"/>
      </w:rPr>
    </w:lvl>
    <w:lvl w:ilvl="8">
      <w:start w:val="1"/>
      <w:numFmt w:val="bullet"/>
      <w:lvlText w:val=""/>
      <w:lvlJc w:val="left"/>
      <w:pPr>
        <w:tabs>
          <w:tab w:val="num" w:pos="2947"/>
        </w:tabs>
        <w:ind w:left="2213" w:hanging="227"/>
      </w:pPr>
      <w:rPr>
        <w:rFonts w:ascii="Wingdings" w:hAnsi="Wingdings" w:hint="default"/>
      </w:rPr>
    </w:lvl>
  </w:abstractNum>
  <w:abstractNum w:abstractNumId="52" w15:restartNumberingAfterBreak="0">
    <w:nsid w:val="75B62B5E"/>
    <w:multiLevelType w:val="multilevel"/>
    <w:tmpl w:val="F2E8571A"/>
    <w:name w:val="List Alpha2"/>
    <w:lvl w:ilvl="0">
      <w:start w:val="1"/>
      <w:numFmt w:val="lowerLetter"/>
      <w:lvlText w:val="%1."/>
      <w:lvlJc w:val="left"/>
      <w:pPr>
        <w:tabs>
          <w:tab w:val="num" w:pos="397"/>
        </w:tabs>
        <w:ind w:left="794" w:hanging="397"/>
      </w:pPr>
      <w:rPr>
        <w:rFonts w:ascii="Times New Roman" w:hAnsi="Times New Roman" w:cs="Times New Roman" w:hint="default"/>
        <w:b w:val="0"/>
        <w:bCs w:val="0"/>
        <w:i w:val="0"/>
        <w:iCs w:val="0"/>
        <w:caps w:val="0"/>
        <w:smallCaps w:val="0"/>
        <w:strike w:val="0"/>
        <w:dstrike w:val="0"/>
        <w:outline w:val="0"/>
        <w:shadow w:val="0"/>
        <w:emboss w:val="0"/>
        <w:imprint w:val="0"/>
        <w:snapToGrid w:val="0"/>
        <w:vanish w:val="0"/>
        <w:color w:val="201547" w:themeColor="text2"/>
        <w:spacing w:val="0"/>
        <w:w w:val="0"/>
        <w:kern w:val="0"/>
        <w:position w:val="0"/>
        <w:sz w:val="0"/>
        <w:szCs w:val="0"/>
        <w:u w:val="none" w:color="000000"/>
        <w:effect w:val="none"/>
        <w:vertAlign w:val="baseline"/>
        <w:em w:val="none"/>
        <w14:ligatures w14:val="none"/>
        <w14:numForm w14:val="default"/>
        <w14:numSpacing w14:val="default"/>
        <w14:stylisticSets/>
        <w14:cntxtAlts w14:val="0"/>
      </w:rPr>
    </w:lvl>
    <w:lvl w:ilvl="1">
      <w:start w:val="1"/>
      <w:numFmt w:val="lowerLetter"/>
      <w:lvlText w:val="%2."/>
      <w:lvlJc w:val="left"/>
      <w:pPr>
        <w:tabs>
          <w:tab w:val="num" w:pos="680"/>
        </w:tabs>
        <w:ind w:left="680" w:hanging="340"/>
      </w:pPr>
      <w:rPr>
        <w:rFonts w:hint="default"/>
        <w:b w:val="0"/>
        <w:i w:val="0"/>
        <w:color w:val="201547" w:themeColor="text2"/>
        <w:position w:val="2"/>
        <w:sz w:val="20"/>
      </w:rPr>
    </w:lvl>
    <w:lvl w:ilvl="2">
      <w:start w:val="1"/>
      <w:numFmt w:val="bullet"/>
      <w:lvlText w:val="–"/>
      <w:lvlJc w:val="left"/>
      <w:pPr>
        <w:tabs>
          <w:tab w:val="num" w:pos="1361"/>
        </w:tabs>
        <w:ind w:left="1361" w:hanging="340"/>
      </w:pPr>
      <w:rPr>
        <w:rFonts w:ascii="Arial" w:hAnsi="Arial" w:hint="default"/>
        <w:color w:val="201547" w:themeColor="text2"/>
        <w:position w:val="3"/>
        <w:sz w:val="20"/>
      </w:rPr>
    </w:lvl>
    <w:lvl w:ilvl="3">
      <w:start w:val="1"/>
      <w:numFmt w:val="none"/>
      <w:lvlText w:val=""/>
      <w:lvlJc w:val="left"/>
      <w:pPr>
        <w:ind w:left="0" w:firstLine="0"/>
      </w:pPr>
      <w:rPr>
        <w:rFonts w:hint="default"/>
      </w:rPr>
    </w:lvl>
    <w:lvl w:ilvl="4">
      <w:start w:val="1"/>
      <w:numFmt w:val="none"/>
      <w:lvlText w:val=""/>
      <w:lvlJc w:val="left"/>
      <w:pPr>
        <w:ind w:left="0" w:firstLine="0"/>
      </w:pPr>
      <w:rPr>
        <w:rFonts w:hint="default"/>
      </w:rPr>
    </w:lvl>
    <w:lvl w:ilvl="5">
      <w:start w:val="1"/>
      <w:numFmt w:val="none"/>
      <w:lvlText w:val=""/>
      <w:lvlJc w:val="left"/>
      <w:pPr>
        <w:ind w:left="0" w:firstLine="0"/>
      </w:pPr>
      <w:rPr>
        <w:rFonts w:hint="default"/>
      </w:rPr>
    </w:lvl>
    <w:lvl w:ilvl="6">
      <w:start w:val="1"/>
      <w:numFmt w:val="none"/>
      <w:lvlText w:val=""/>
      <w:lvlJc w:val="left"/>
      <w:pPr>
        <w:ind w:left="0" w:firstLine="0"/>
      </w:pPr>
      <w:rPr>
        <w:rFonts w:hint="default"/>
      </w:rPr>
    </w:lvl>
    <w:lvl w:ilvl="7">
      <w:start w:val="1"/>
      <w:numFmt w:val="none"/>
      <w:lvlText w:val=""/>
      <w:lvlJc w:val="left"/>
      <w:pPr>
        <w:ind w:left="0" w:firstLine="0"/>
      </w:pPr>
      <w:rPr>
        <w:rFonts w:hint="default"/>
      </w:rPr>
    </w:lvl>
    <w:lvl w:ilvl="8">
      <w:start w:val="1"/>
      <w:numFmt w:val="none"/>
      <w:lvlText w:val=""/>
      <w:lvlJc w:val="left"/>
      <w:pPr>
        <w:ind w:left="0" w:firstLine="0"/>
      </w:pPr>
      <w:rPr>
        <w:rFonts w:hint="default"/>
      </w:rPr>
    </w:lvl>
  </w:abstractNum>
  <w:abstractNum w:abstractNumId="53" w15:restartNumberingAfterBreak="0">
    <w:nsid w:val="7D284207"/>
    <w:multiLevelType w:val="multilevel"/>
    <w:tmpl w:val="E8C67774"/>
    <w:name w:val="Lst_HighlightBullets"/>
    <w:lvl w:ilvl="0">
      <w:start w:val="1"/>
      <w:numFmt w:val="bullet"/>
      <w:pStyle w:val="HighlightBoxBullet"/>
      <w:lvlText w:val=""/>
      <w:lvlJc w:val="left"/>
      <w:pPr>
        <w:ind w:left="454" w:hanging="227"/>
      </w:pPr>
      <w:rPr>
        <w:rFonts w:ascii="Wingdings" w:hAnsi="Wingdings" w:hint="default"/>
      </w:rPr>
    </w:lvl>
    <w:lvl w:ilvl="1">
      <w:start w:val="1"/>
      <w:numFmt w:val="bullet"/>
      <w:lvlText w:val="o"/>
      <w:lvlJc w:val="left"/>
      <w:pPr>
        <w:ind w:left="1667" w:hanging="360"/>
      </w:pPr>
      <w:rPr>
        <w:rFonts w:ascii="Courier New" w:hAnsi="Courier New" w:cs="Courier New" w:hint="default"/>
      </w:rPr>
    </w:lvl>
    <w:lvl w:ilvl="2">
      <w:start w:val="1"/>
      <w:numFmt w:val="bullet"/>
      <w:lvlText w:val=""/>
      <w:lvlJc w:val="left"/>
      <w:pPr>
        <w:ind w:left="2387" w:hanging="360"/>
      </w:pPr>
      <w:rPr>
        <w:rFonts w:ascii="Wingdings" w:hAnsi="Wingdings" w:hint="default"/>
      </w:rPr>
    </w:lvl>
    <w:lvl w:ilvl="3">
      <w:start w:val="1"/>
      <w:numFmt w:val="bullet"/>
      <w:lvlText w:val=""/>
      <w:lvlJc w:val="left"/>
      <w:pPr>
        <w:ind w:left="3107" w:hanging="360"/>
      </w:pPr>
      <w:rPr>
        <w:rFonts w:ascii="Symbol" w:hAnsi="Symbol" w:hint="default"/>
      </w:rPr>
    </w:lvl>
    <w:lvl w:ilvl="4">
      <w:start w:val="1"/>
      <w:numFmt w:val="bullet"/>
      <w:lvlText w:val="o"/>
      <w:lvlJc w:val="left"/>
      <w:pPr>
        <w:ind w:left="3827" w:hanging="360"/>
      </w:pPr>
      <w:rPr>
        <w:rFonts w:ascii="Courier New" w:hAnsi="Courier New" w:cs="Courier New" w:hint="default"/>
      </w:rPr>
    </w:lvl>
    <w:lvl w:ilvl="5">
      <w:start w:val="1"/>
      <w:numFmt w:val="bullet"/>
      <w:lvlText w:val=""/>
      <w:lvlJc w:val="left"/>
      <w:pPr>
        <w:ind w:left="4547" w:hanging="360"/>
      </w:pPr>
      <w:rPr>
        <w:rFonts w:ascii="Wingdings" w:hAnsi="Wingdings" w:hint="default"/>
      </w:rPr>
    </w:lvl>
    <w:lvl w:ilvl="6">
      <w:start w:val="1"/>
      <w:numFmt w:val="bullet"/>
      <w:lvlText w:val=""/>
      <w:lvlJc w:val="left"/>
      <w:pPr>
        <w:ind w:left="5267" w:hanging="360"/>
      </w:pPr>
      <w:rPr>
        <w:rFonts w:ascii="Symbol" w:hAnsi="Symbol" w:hint="default"/>
      </w:rPr>
    </w:lvl>
    <w:lvl w:ilvl="7">
      <w:start w:val="1"/>
      <w:numFmt w:val="bullet"/>
      <w:lvlText w:val="o"/>
      <w:lvlJc w:val="left"/>
      <w:pPr>
        <w:ind w:left="5987" w:hanging="360"/>
      </w:pPr>
      <w:rPr>
        <w:rFonts w:ascii="Courier New" w:hAnsi="Courier New" w:cs="Courier New" w:hint="default"/>
      </w:rPr>
    </w:lvl>
    <w:lvl w:ilvl="8">
      <w:start w:val="1"/>
      <w:numFmt w:val="bullet"/>
      <w:lvlText w:val=""/>
      <w:lvlJc w:val="left"/>
      <w:pPr>
        <w:ind w:left="6707" w:hanging="360"/>
      </w:pPr>
      <w:rPr>
        <w:rFonts w:ascii="Wingdings" w:hAnsi="Wingdings" w:hint="default"/>
      </w:rPr>
    </w:lvl>
  </w:abstractNum>
  <w:abstractNum w:abstractNumId="54" w15:restartNumberingAfterBreak="0">
    <w:nsid w:val="7E030DAE"/>
    <w:multiLevelType w:val="multilevel"/>
    <w:tmpl w:val="30C0C6AC"/>
    <w:name w:val="MyNumbering"/>
    <w:lvl w:ilvl="0">
      <w:start w:val="1"/>
      <w:numFmt w:val="lowerRoman"/>
      <w:lvlText w:val="%1."/>
      <w:lvlJc w:val="left"/>
      <w:pPr>
        <w:ind w:left="794" w:hanging="397"/>
      </w:pPr>
      <w:rPr>
        <w:rFonts w:hint="default"/>
        <w:b w:val="0"/>
        <w:i w:val="0"/>
        <w:color w:val="201547" w:themeColor="text2"/>
        <w:sz w:val="22"/>
      </w:rPr>
    </w:lvl>
    <w:lvl w:ilvl="1">
      <w:start w:val="1"/>
      <w:numFmt w:val="lowerLetter"/>
      <w:lvlText w:val="%2."/>
      <w:lvlJc w:val="left"/>
      <w:pPr>
        <w:tabs>
          <w:tab w:val="num" w:pos="737"/>
        </w:tabs>
        <w:ind w:left="737" w:hanging="368"/>
      </w:pPr>
      <w:rPr>
        <w:rFonts w:hint="default"/>
        <w:color w:val="auto"/>
        <w:sz w:val="20"/>
      </w:rPr>
    </w:lvl>
    <w:lvl w:ilvl="2">
      <w:start w:val="1"/>
      <w:numFmt w:val="lowerRoman"/>
      <w:lvlText w:val="%3."/>
      <w:lvlJc w:val="left"/>
      <w:pPr>
        <w:tabs>
          <w:tab w:val="num" w:pos="1106"/>
        </w:tabs>
        <w:ind w:left="1106" w:hanging="369"/>
      </w:pPr>
      <w:rPr>
        <w:rFonts w:hint="default"/>
        <w:color w:val="auto"/>
        <w:sz w:val="20"/>
      </w:rPr>
    </w:lvl>
    <w:lvl w:ilvl="3">
      <w:start w:val="1"/>
      <w:numFmt w:val="none"/>
      <w:lvlText w:val=""/>
      <w:lvlJc w:val="left"/>
      <w:pPr>
        <w:tabs>
          <w:tab w:val="num" w:pos="720"/>
        </w:tabs>
        <w:ind w:left="720" w:firstLine="0"/>
      </w:pPr>
      <w:rPr>
        <w:rFonts w:hint="default"/>
      </w:rPr>
    </w:lvl>
    <w:lvl w:ilvl="4">
      <w:start w:val="1"/>
      <w:numFmt w:val="none"/>
      <w:lvlText w:val=""/>
      <w:lvlJc w:val="left"/>
      <w:pPr>
        <w:tabs>
          <w:tab w:val="num" w:pos="720"/>
        </w:tabs>
        <w:ind w:left="720" w:firstLine="0"/>
      </w:pPr>
      <w:rPr>
        <w:rFonts w:hint="default"/>
      </w:rPr>
    </w:lvl>
    <w:lvl w:ilvl="5">
      <w:start w:val="1"/>
      <w:numFmt w:val="none"/>
      <w:lvlText w:val=""/>
      <w:lvlJc w:val="right"/>
      <w:pPr>
        <w:tabs>
          <w:tab w:val="num" w:pos="720"/>
        </w:tabs>
        <w:ind w:left="720" w:firstLine="0"/>
      </w:pPr>
      <w:rPr>
        <w:rFonts w:hint="default"/>
      </w:rPr>
    </w:lvl>
    <w:lvl w:ilvl="6">
      <w:start w:val="1"/>
      <w:numFmt w:val="none"/>
      <w:lvlText w:val=""/>
      <w:lvlJc w:val="left"/>
      <w:pPr>
        <w:tabs>
          <w:tab w:val="num" w:pos="720"/>
        </w:tabs>
        <w:ind w:left="720" w:firstLine="0"/>
      </w:pPr>
      <w:rPr>
        <w:rFonts w:hint="default"/>
      </w:rPr>
    </w:lvl>
    <w:lvl w:ilvl="7">
      <w:start w:val="1"/>
      <w:numFmt w:val="none"/>
      <w:lvlText w:val=""/>
      <w:lvlJc w:val="left"/>
      <w:pPr>
        <w:tabs>
          <w:tab w:val="num" w:pos="720"/>
        </w:tabs>
        <w:ind w:left="720" w:firstLine="0"/>
      </w:pPr>
      <w:rPr>
        <w:rFonts w:hint="default"/>
      </w:rPr>
    </w:lvl>
    <w:lvl w:ilvl="8">
      <w:start w:val="1"/>
      <w:numFmt w:val="none"/>
      <w:lvlText w:val=""/>
      <w:lvlJc w:val="right"/>
      <w:pPr>
        <w:tabs>
          <w:tab w:val="num" w:pos="720"/>
        </w:tabs>
        <w:ind w:left="720" w:firstLine="0"/>
      </w:pPr>
      <w:rPr>
        <w:rFonts w:hint="default"/>
      </w:rPr>
    </w:lvl>
  </w:abstractNum>
  <w:num w:numId="1" w16cid:durableId="1551458554">
    <w:abstractNumId w:val="13"/>
  </w:num>
  <w:num w:numId="2" w16cid:durableId="1128745877">
    <w:abstractNumId w:val="14"/>
  </w:num>
  <w:num w:numId="3" w16cid:durableId="170411264">
    <w:abstractNumId w:val="45"/>
  </w:num>
  <w:num w:numId="4" w16cid:durableId="985085104">
    <w:abstractNumId w:val="12"/>
  </w:num>
  <w:num w:numId="5" w16cid:durableId="1872112631">
    <w:abstractNumId w:val="15"/>
  </w:num>
  <w:num w:numId="6" w16cid:durableId="336812815">
    <w:abstractNumId w:val="29"/>
  </w:num>
  <w:num w:numId="7" w16cid:durableId="155153463">
    <w:abstractNumId w:val="3"/>
  </w:num>
  <w:num w:numId="8" w16cid:durableId="1428236886">
    <w:abstractNumId w:val="33"/>
  </w:num>
  <w:num w:numId="9" w16cid:durableId="1644658156">
    <w:abstractNumId w:val="24"/>
  </w:num>
  <w:num w:numId="10" w16cid:durableId="103154041">
    <w:abstractNumId w:val="35"/>
  </w:num>
  <w:num w:numId="11" w16cid:durableId="2129203638">
    <w:abstractNumId w:val="39"/>
  </w:num>
  <w:num w:numId="12" w16cid:durableId="377365663">
    <w:abstractNumId w:val="30"/>
  </w:num>
  <w:num w:numId="13" w16cid:durableId="1308436166">
    <w:abstractNumId w:val="32"/>
  </w:num>
  <w:num w:numId="14" w16cid:durableId="1335643199">
    <w:abstractNumId w:val="43"/>
  </w:num>
  <w:num w:numId="15" w16cid:durableId="384449836">
    <w:abstractNumId w:val="9"/>
  </w:num>
  <w:num w:numId="16" w16cid:durableId="1160577431">
    <w:abstractNumId w:val="34"/>
  </w:num>
  <w:num w:numId="17" w16cid:durableId="27071314">
    <w:abstractNumId w:val="8"/>
  </w:num>
  <w:num w:numId="18" w16cid:durableId="338120444">
    <w:abstractNumId w:val="5"/>
  </w:num>
  <w:num w:numId="19" w16cid:durableId="1673139647">
    <w:abstractNumId w:val="20"/>
  </w:num>
  <w:num w:numId="20" w16cid:durableId="197548056">
    <w:abstractNumId w:val="4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280264263">
    <w:abstractNumId w:val="4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105932809">
    <w:abstractNumId w:val="4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1497916386">
    <w:abstractNumId w:val="4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1753703111">
    <w:abstractNumId w:val="3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16cid:durableId="1489512491">
    <w:abstractNumId w:val="17"/>
  </w:num>
  <w:num w:numId="26" w16cid:durableId="893349253">
    <w:abstractNumId w:val="3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1795055259">
    <w:abstractNumId w:val="3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777216249">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16cid:durableId="489180205">
    <w:abstractNumId w:val="27"/>
  </w:num>
  <w:num w:numId="30" w16cid:durableId="1579175524">
    <w:abstractNumId w:val="0"/>
  </w:num>
  <w:num w:numId="31" w16cid:durableId="1199856773">
    <w:abstractNumId w:val="2"/>
  </w:num>
  <w:num w:numId="32" w16cid:durableId="2138447666">
    <w:abstractNumId w:val="1"/>
  </w:num>
  <w:num w:numId="33" w16cid:durableId="334118162">
    <w:abstractNumId w:val="41"/>
  </w:num>
  <w:num w:numId="34" w16cid:durableId="196283207">
    <w:abstractNumId w:val="44"/>
  </w:num>
  <w:num w:numId="35" w16cid:durableId="1742215375">
    <w:abstractNumId w:val="53"/>
  </w:num>
  <w:num w:numId="36" w16cid:durableId="664823544">
    <w:abstractNumId w:val="49"/>
  </w:num>
  <w:num w:numId="37" w16cid:durableId="592250350">
    <w:abstractNumId w:val="3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16cid:durableId="1173375696">
    <w:abstractNumId w:val="4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16cid:durableId="1097679262">
    <w:abstractNumId w:val="51"/>
  </w:num>
  <w:num w:numId="40" w16cid:durableId="16010494">
    <w:abstractNumId w:val="4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16cid:durableId="979774751">
    <w:abstractNumId w:val="16"/>
  </w:num>
  <w:num w:numId="42" w16cid:durableId="1149785811">
    <w:abstractNumId w:val="38"/>
  </w:num>
  <w:num w:numId="43" w16cid:durableId="729228463">
    <w:abstractNumId w:val="7"/>
  </w:num>
  <w:num w:numId="44" w16cid:durableId="322781625">
    <w:abstractNumId w:val="31"/>
  </w:num>
  <w:num w:numId="45" w16cid:durableId="2042123551">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23"/>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Kate L Lawler (DEECA)">
    <w15:presenceInfo w15:providerId="AD" w15:userId="S::kate.lawler@deeca.vic.gov.au::14afeb5f-abf3-445c-bbf0-45bb24c7d0d2"/>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embedSystemFonts/>
  <w:proofState w:spelling="clean" w:grammar="clean"/>
  <w:stylePaneFormatFilter w:val="B801" w:allStyles="1" w:customStyles="0" w:latentStyles="0" w:stylesInUse="0" w:headingStyles="0" w:numberingStyles="0" w:tableStyles="0" w:directFormattingOnRuns="0" w:directFormattingOnParagraphs="0" w:directFormattingOnNumbering="0" w:directFormattingOnTables="1" w:clearFormatting="1" w:top3HeadingStyles="1" w:visibleStyles="0" w:alternateStyleNames="1"/>
  <w:defaultTabStop w:val="720"/>
  <w:evenAndOddHeaders/>
  <w:drawingGridHorizontalSpacing w:val="110"/>
  <w:displayHorizontalDrawingGridEvery w:val="2"/>
  <w:characterSpacingControl w:val="doNotCompress"/>
  <w:hdrShapeDefaults>
    <o:shapedefaults v:ext="edit" spidmax="2050"/>
    <o:shapelayout v:ext="edit">
      <o:idmap v:ext="edit" data="1"/>
    </o:shapelayout>
  </w:hdrShapeDefaults>
  <w:footnotePr>
    <w:footnote w:id="-1"/>
    <w:footnote w:id="0"/>
    <w:footnote w:id="1"/>
  </w:footnotePr>
  <w:endnotePr>
    <w:pos w:val="sectEnd"/>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A4Landscape" w:val="False"/>
    <w:docVar w:name="A4Portrait" w:val="True"/>
    <w:docVar w:name="Abbreviations" w:val="False"/>
    <w:docVar w:name="Audience" w:val="External"/>
    <w:docVar w:name="CoBrandNumber" w:val="0"/>
    <w:docVar w:name="ColourTheme" w:val="Colourful"/>
    <w:docVar w:name="ContentiousSubject" w:val="False"/>
    <w:docVar w:name="CoverCoBranded" w:val="False"/>
    <w:docVar w:name="CoverLayout" w:val="One"/>
    <w:docVar w:name="CoverProjectBar" w:val="False"/>
    <w:docVar w:name="CoverWebAddress" w:val="False"/>
    <w:docVar w:name="DCP" w:val="False"/>
    <w:docVar w:name="Endnote" w:val="False"/>
    <w:docVar w:name="Endnotes" w:val="True"/>
    <w:docVar w:name="Engevity-CustomTemplates" w:val="True"/>
    <w:docVar w:name="ESCaption" w:val="ES"/>
    <w:docVar w:name="FooterTextAuto" w:val="True"/>
    <w:docVar w:name="Glossary" w:val="False"/>
    <w:docVar w:name="Heading1Numbered" w:val="False"/>
    <w:docVar w:name="Heading2Numbered" w:val="False"/>
    <w:docVar w:name="Heading3Numbered" w:val="False"/>
    <w:docVar w:name="Heading4Numbered" w:val="False"/>
    <w:docVar w:name="Heading5Numbered" w:val="False"/>
    <w:docVar w:name="MasterDoc" w:val="True"/>
    <w:docVar w:name="NumberedCaptions" w:val="False"/>
    <w:docVar w:name="Overview" w:val="False"/>
    <w:docVar w:name="PageSetup" w:val="Single"/>
    <w:docVar w:name="Para" w:val="_x000d_"/>
    <w:docVar w:name="PictureLayout" w:val="OneImageFull"/>
    <w:docVar w:name="Theme Color" w:val="Corporate"/>
    <w:docVar w:name="TOC" w:val="False"/>
    <w:docVar w:name="TOCNew" w:val="True"/>
    <w:docVar w:name="TOCType" w:val="Normal"/>
    <w:docVar w:name="UpdateTheme" w:val="False"/>
    <w:docVar w:name="xAppendixName" w:val="Appendix"/>
    <w:docVar w:name="xHeadingsNumbered" w:val="False"/>
    <w:docVar w:name="xTOCApp" w:val="S"/>
    <w:docVar w:name="xTOCFigure" w:val="H"/>
    <w:docVar w:name="xTOCH2" w:val="Y"/>
    <w:docVar w:name="xTOCH3" w:val="Y"/>
    <w:docVar w:name="xTOCH4" w:val="Y"/>
    <w:docVar w:name="xTOCTable" w:val="H"/>
  </w:docVars>
  <w:rsids>
    <w:rsidRoot w:val="00A14A3F"/>
    <w:rsid w:val="00000194"/>
    <w:rsid w:val="00000812"/>
    <w:rsid w:val="00000901"/>
    <w:rsid w:val="00001D81"/>
    <w:rsid w:val="00002691"/>
    <w:rsid w:val="00003260"/>
    <w:rsid w:val="000035F6"/>
    <w:rsid w:val="00004327"/>
    <w:rsid w:val="00004810"/>
    <w:rsid w:val="00004A68"/>
    <w:rsid w:val="00004EEE"/>
    <w:rsid w:val="000058A9"/>
    <w:rsid w:val="00005CCD"/>
    <w:rsid w:val="00006884"/>
    <w:rsid w:val="000068CA"/>
    <w:rsid w:val="0000736B"/>
    <w:rsid w:val="00007A11"/>
    <w:rsid w:val="000105A9"/>
    <w:rsid w:val="00010659"/>
    <w:rsid w:val="00010783"/>
    <w:rsid w:val="000112BF"/>
    <w:rsid w:val="000119A7"/>
    <w:rsid w:val="00011C29"/>
    <w:rsid w:val="00011F46"/>
    <w:rsid w:val="0001216C"/>
    <w:rsid w:val="000125A5"/>
    <w:rsid w:val="000128AB"/>
    <w:rsid w:val="0001294B"/>
    <w:rsid w:val="00012BCD"/>
    <w:rsid w:val="00012D6E"/>
    <w:rsid w:val="00012FAF"/>
    <w:rsid w:val="0001307F"/>
    <w:rsid w:val="000133B3"/>
    <w:rsid w:val="000139F9"/>
    <w:rsid w:val="00013C91"/>
    <w:rsid w:val="000147D8"/>
    <w:rsid w:val="00014AD2"/>
    <w:rsid w:val="000152AC"/>
    <w:rsid w:val="00015655"/>
    <w:rsid w:val="000160DB"/>
    <w:rsid w:val="000160F8"/>
    <w:rsid w:val="0001645A"/>
    <w:rsid w:val="00016927"/>
    <w:rsid w:val="00016F11"/>
    <w:rsid w:val="00017A37"/>
    <w:rsid w:val="00017E78"/>
    <w:rsid w:val="000200A9"/>
    <w:rsid w:val="000200C2"/>
    <w:rsid w:val="00020166"/>
    <w:rsid w:val="00020405"/>
    <w:rsid w:val="00020425"/>
    <w:rsid w:val="0002048A"/>
    <w:rsid w:val="00020A83"/>
    <w:rsid w:val="00020D21"/>
    <w:rsid w:val="00022FC9"/>
    <w:rsid w:val="0002313E"/>
    <w:rsid w:val="00023619"/>
    <w:rsid w:val="00024DE5"/>
    <w:rsid w:val="00024F9A"/>
    <w:rsid w:val="0002586C"/>
    <w:rsid w:val="000265EA"/>
    <w:rsid w:val="00026DA1"/>
    <w:rsid w:val="00026DC2"/>
    <w:rsid w:val="00026F6C"/>
    <w:rsid w:val="000273C5"/>
    <w:rsid w:val="00030105"/>
    <w:rsid w:val="00030A38"/>
    <w:rsid w:val="0003160B"/>
    <w:rsid w:val="0003300C"/>
    <w:rsid w:val="000332EC"/>
    <w:rsid w:val="000337A3"/>
    <w:rsid w:val="000343D3"/>
    <w:rsid w:val="000346D1"/>
    <w:rsid w:val="00034E7A"/>
    <w:rsid w:val="0003565D"/>
    <w:rsid w:val="00036064"/>
    <w:rsid w:val="000360F2"/>
    <w:rsid w:val="00036D45"/>
    <w:rsid w:val="0003726A"/>
    <w:rsid w:val="00037321"/>
    <w:rsid w:val="000374E9"/>
    <w:rsid w:val="00037830"/>
    <w:rsid w:val="00037F96"/>
    <w:rsid w:val="000408B7"/>
    <w:rsid w:val="00040E63"/>
    <w:rsid w:val="00040EB4"/>
    <w:rsid w:val="000411A2"/>
    <w:rsid w:val="00041613"/>
    <w:rsid w:val="00041B06"/>
    <w:rsid w:val="00042903"/>
    <w:rsid w:val="00043F27"/>
    <w:rsid w:val="00043FEB"/>
    <w:rsid w:val="00044607"/>
    <w:rsid w:val="00044A5B"/>
    <w:rsid w:val="0004603D"/>
    <w:rsid w:val="0004675A"/>
    <w:rsid w:val="00046F44"/>
    <w:rsid w:val="000473F4"/>
    <w:rsid w:val="00050713"/>
    <w:rsid w:val="00050F0B"/>
    <w:rsid w:val="00051BFC"/>
    <w:rsid w:val="00051D5C"/>
    <w:rsid w:val="00052454"/>
    <w:rsid w:val="0005252A"/>
    <w:rsid w:val="000528CB"/>
    <w:rsid w:val="000531C8"/>
    <w:rsid w:val="00053C58"/>
    <w:rsid w:val="00053CC3"/>
    <w:rsid w:val="00054A64"/>
    <w:rsid w:val="0005566D"/>
    <w:rsid w:val="0005578D"/>
    <w:rsid w:val="00055A62"/>
    <w:rsid w:val="00056024"/>
    <w:rsid w:val="000574CC"/>
    <w:rsid w:val="000574DD"/>
    <w:rsid w:val="00057EB4"/>
    <w:rsid w:val="00060B9F"/>
    <w:rsid w:val="00060F9A"/>
    <w:rsid w:val="000610DD"/>
    <w:rsid w:val="0006141F"/>
    <w:rsid w:val="000634B5"/>
    <w:rsid w:val="000636FD"/>
    <w:rsid w:val="00063A7B"/>
    <w:rsid w:val="00064148"/>
    <w:rsid w:val="000645D3"/>
    <w:rsid w:val="00064813"/>
    <w:rsid w:val="00066309"/>
    <w:rsid w:val="0006651D"/>
    <w:rsid w:val="00066A4B"/>
    <w:rsid w:val="00066BD0"/>
    <w:rsid w:val="00066D49"/>
    <w:rsid w:val="0006707D"/>
    <w:rsid w:val="000672C6"/>
    <w:rsid w:val="00067A55"/>
    <w:rsid w:val="00067B0C"/>
    <w:rsid w:val="00067EEC"/>
    <w:rsid w:val="00070773"/>
    <w:rsid w:val="0007095A"/>
    <w:rsid w:val="00070B05"/>
    <w:rsid w:val="0007166A"/>
    <w:rsid w:val="00071FC0"/>
    <w:rsid w:val="00072080"/>
    <w:rsid w:val="0007232D"/>
    <w:rsid w:val="0007247D"/>
    <w:rsid w:val="00072E7B"/>
    <w:rsid w:val="00073EF4"/>
    <w:rsid w:val="00073FC4"/>
    <w:rsid w:val="00074537"/>
    <w:rsid w:val="00074EF6"/>
    <w:rsid w:val="000751D5"/>
    <w:rsid w:val="00075748"/>
    <w:rsid w:val="000759A7"/>
    <w:rsid w:val="00075B1E"/>
    <w:rsid w:val="00075E0B"/>
    <w:rsid w:val="000764DD"/>
    <w:rsid w:val="00076662"/>
    <w:rsid w:val="00076B5B"/>
    <w:rsid w:val="00076C8C"/>
    <w:rsid w:val="00076CEC"/>
    <w:rsid w:val="000770EF"/>
    <w:rsid w:val="00077BDB"/>
    <w:rsid w:val="00077D57"/>
    <w:rsid w:val="00080082"/>
    <w:rsid w:val="000809F5"/>
    <w:rsid w:val="00080B70"/>
    <w:rsid w:val="0008257E"/>
    <w:rsid w:val="00082701"/>
    <w:rsid w:val="00082CAC"/>
    <w:rsid w:val="00082EEC"/>
    <w:rsid w:val="00082F2B"/>
    <w:rsid w:val="00083241"/>
    <w:rsid w:val="000833E8"/>
    <w:rsid w:val="000838F2"/>
    <w:rsid w:val="00083C1F"/>
    <w:rsid w:val="00084244"/>
    <w:rsid w:val="0008438B"/>
    <w:rsid w:val="000843B4"/>
    <w:rsid w:val="0008489B"/>
    <w:rsid w:val="00084998"/>
    <w:rsid w:val="00084E5E"/>
    <w:rsid w:val="00085767"/>
    <w:rsid w:val="00085B6D"/>
    <w:rsid w:val="00086400"/>
    <w:rsid w:val="0008678B"/>
    <w:rsid w:val="00086BBF"/>
    <w:rsid w:val="00086C5B"/>
    <w:rsid w:val="00087019"/>
    <w:rsid w:val="00087157"/>
    <w:rsid w:val="0008765C"/>
    <w:rsid w:val="00087AA2"/>
    <w:rsid w:val="00087CE5"/>
    <w:rsid w:val="00087DBC"/>
    <w:rsid w:val="0009026C"/>
    <w:rsid w:val="00090C31"/>
    <w:rsid w:val="00090CB5"/>
    <w:rsid w:val="00090D68"/>
    <w:rsid w:val="0009129D"/>
    <w:rsid w:val="000913B9"/>
    <w:rsid w:val="00091C6D"/>
    <w:rsid w:val="00091E67"/>
    <w:rsid w:val="000922A4"/>
    <w:rsid w:val="00092C13"/>
    <w:rsid w:val="00093AB0"/>
    <w:rsid w:val="00093DB2"/>
    <w:rsid w:val="00094652"/>
    <w:rsid w:val="00094887"/>
    <w:rsid w:val="00094C04"/>
    <w:rsid w:val="00095774"/>
    <w:rsid w:val="000957C3"/>
    <w:rsid w:val="00095B03"/>
    <w:rsid w:val="00095BF8"/>
    <w:rsid w:val="00095E93"/>
    <w:rsid w:val="0009618E"/>
    <w:rsid w:val="0009636C"/>
    <w:rsid w:val="00097178"/>
    <w:rsid w:val="000971A5"/>
    <w:rsid w:val="000A0157"/>
    <w:rsid w:val="000A01E2"/>
    <w:rsid w:val="000A043A"/>
    <w:rsid w:val="000A06F1"/>
    <w:rsid w:val="000A0740"/>
    <w:rsid w:val="000A0772"/>
    <w:rsid w:val="000A07D4"/>
    <w:rsid w:val="000A0853"/>
    <w:rsid w:val="000A0D39"/>
    <w:rsid w:val="000A0ECF"/>
    <w:rsid w:val="000A10AE"/>
    <w:rsid w:val="000A13C1"/>
    <w:rsid w:val="000A1A10"/>
    <w:rsid w:val="000A25A3"/>
    <w:rsid w:val="000A2A5F"/>
    <w:rsid w:val="000A3203"/>
    <w:rsid w:val="000A3E5B"/>
    <w:rsid w:val="000A43C4"/>
    <w:rsid w:val="000A4544"/>
    <w:rsid w:val="000A4DD8"/>
    <w:rsid w:val="000A513C"/>
    <w:rsid w:val="000A5285"/>
    <w:rsid w:val="000A55E9"/>
    <w:rsid w:val="000A56AA"/>
    <w:rsid w:val="000A6056"/>
    <w:rsid w:val="000A64D2"/>
    <w:rsid w:val="000A64DF"/>
    <w:rsid w:val="000A65C4"/>
    <w:rsid w:val="000A6AD7"/>
    <w:rsid w:val="000B010B"/>
    <w:rsid w:val="000B02C8"/>
    <w:rsid w:val="000B07C0"/>
    <w:rsid w:val="000B1783"/>
    <w:rsid w:val="000B2770"/>
    <w:rsid w:val="000B36D8"/>
    <w:rsid w:val="000B389F"/>
    <w:rsid w:val="000B497E"/>
    <w:rsid w:val="000B51BB"/>
    <w:rsid w:val="000B5385"/>
    <w:rsid w:val="000B59CB"/>
    <w:rsid w:val="000B5AC1"/>
    <w:rsid w:val="000B5B6D"/>
    <w:rsid w:val="000B6301"/>
    <w:rsid w:val="000B65EE"/>
    <w:rsid w:val="000B6910"/>
    <w:rsid w:val="000B6A5F"/>
    <w:rsid w:val="000B6E1A"/>
    <w:rsid w:val="000B74D9"/>
    <w:rsid w:val="000C02EC"/>
    <w:rsid w:val="000C036C"/>
    <w:rsid w:val="000C043D"/>
    <w:rsid w:val="000C254D"/>
    <w:rsid w:val="000C269E"/>
    <w:rsid w:val="000C2D7C"/>
    <w:rsid w:val="000C3365"/>
    <w:rsid w:val="000C3390"/>
    <w:rsid w:val="000C3827"/>
    <w:rsid w:val="000C3BCA"/>
    <w:rsid w:val="000C4032"/>
    <w:rsid w:val="000C4237"/>
    <w:rsid w:val="000C440C"/>
    <w:rsid w:val="000C4598"/>
    <w:rsid w:val="000C46FD"/>
    <w:rsid w:val="000C4A68"/>
    <w:rsid w:val="000C4AFB"/>
    <w:rsid w:val="000C5C01"/>
    <w:rsid w:val="000C620E"/>
    <w:rsid w:val="000C782D"/>
    <w:rsid w:val="000C7BB4"/>
    <w:rsid w:val="000D01DB"/>
    <w:rsid w:val="000D02C6"/>
    <w:rsid w:val="000D038D"/>
    <w:rsid w:val="000D0471"/>
    <w:rsid w:val="000D04B1"/>
    <w:rsid w:val="000D04F8"/>
    <w:rsid w:val="000D057E"/>
    <w:rsid w:val="000D081F"/>
    <w:rsid w:val="000D0DDA"/>
    <w:rsid w:val="000D0FA2"/>
    <w:rsid w:val="000D127F"/>
    <w:rsid w:val="000D16FD"/>
    <w:rsid w:val="000D1C49"/>
    <w:rsid w:val="000D1CCC"/>
    <w:rsid w:val="000D1DA0"/>
    <w:rsid w:val="000D2B3D"/>
    <w:rsid w:val="000D319F"/>
    <w:rsid w:val="000D36F9"/>
    <w:rsid w:val="000D3881"/>
    <w:rsid w:val="000D3CAE"/>
    <w:rsid w:val="000D487A"/>
    <w:rsid w:val="000D4AC1"/>
    <w:rsid w:val="000D5000"/>
    <w:rsid w:val="000D5967"/>
    <w:rsid w:val="000D5CE1"/>
    <w:rsid w:val="000D6417"/>
    <w:rsid w:val="000D6482"/>
    <w:rsid w:val="000D66AF"/>
    <w:rsid w:val="000D7227"/>
    <w:rsid w:val="000D73BF"/>
    <w:rsid w:val="000D73C9"/>
    <w:rsid w:val="000D7514"/>
    <w:rsid w:val="000D752F"/>
    <w:rsid w:val="000D7AF3"/>
    <w:rsid w:val="000D7F5B"/>
    <w:rsid w:val="000E0068"/>
    <w:rsid w:val="000E1777"/>
    <w:rsid w:val="000E2BFA"/>
    <w:rsid w:val="000E2E35"/>
    <w:rsid w:val="000E2F22"/>
    <w:rsid w:val="000E2F7C"/>
    <w:rsid w:val="000E3433"/>
    <w:rsid w:val="000E35EE"/>
    <w:rsid w:val="000E38AA"/>
    <w:rsid w:val="000E3C36"/>
    <w:rsid w:val="000E4946"/>
    <w:rsid w:val="000E4D36"/>
    <w:rsid w:val="000E5431"/>
    <w:rsid w:val="000E57A7"/>
    <w:rsid w:val="000E60F1"/>
    <w:rsid w:val="000E6D73"/>
    <w:rsid w:val="000E7420"/>
    <w:rsid w:val="000E79F7"/>
    <w:rsid w:val="000E7E4A"/>
    <w:rsid w:val="000E7F29"/>
    <w:rsid w:val="000F0977"/>
    <w:rsid w:val="000F0AB0"/>
    <w:rsid w:val="000F1017"/>
    <w:rsid w:val="000F1954"/>
    <w:rsid w:val="000F1B2C"/>
    <w:rsid w:val="000F1E52"/>
    <w:rsid w:val="000F26D5"/>
    <w:rsid w:val="000F2AE7"/>
    <w:rsid w:val="000F2BEC"/>
    <w:rsid w:val="000F2FCE"/>
    <w:rsid w:val="000F3362"/>
    <w:rsid w:val="000F39C2"/>
    <w:rsid w:val="000F436A"/>
    <w:rsid w:val="000F47F5"/>
    <w:rsid w:val="000F4BAE"/>
    <w:rsid w:val="000F4D26"/>
    <w:rsid w:val="000F515F"/>
    <w:rsid w:val="000F59FB"/>
    <w:rsid w:val="000F5E55"/>
    <w:rsid w:val="000F5FFD"/>
    <w:rsid w:val="000F6093"/>
    <w:rsid w:val="000F661E"/>
    <w:rsid w:val="000F66F3"/>
    <w:rsid w:val="000F696C"/>
    <w:rsid w:val="000F72AB"/>
    <w:rsid w:val="000F7466"/>
    <w:rsid w:val="000F7BB5"/>
    <w:rsid w:val="000F7C2D"/>
    <w:rsid w:val="000F7EF5"/>
    <w:rsid w:val="0010018C"/>
    <w:rsid w:val="00101154"/>
    <w:rsid w:val="00101215"/>
    <w:rsid w:val="00101A91"/>
    <w:rsid w:val="00101FF8"/>
    <w:rsid w:val="001023F4"/>
    <w:rsid w:val="00102D94"/>
    <w:rsid w:val="00102E6D"/>
    <w:rsid w:val="00103C12"/>
    <w:rsid w:val="001042E1"/>
    <w:rsid w:val="0010455D"/>
    <w:rsid w:val="00104C22"/>
    <w:rsid w:val="0010532E"/>
    <w:rsid w:val="00105C15"/>
    <w:rsid w:val="00105FBE"/>
    <w:rsid w:val="00106BF0"/>
    <w:rsid w:val="00107495"/>
    <w:rsid w:val="00107C8F"/>
    <w:rsid w:val="0011038E"/>
    <w:rsid w:val="0011045B"/>
    <w:rsid w:val="00110623"/>
    <w:rsid w:val="00110760"/>
    <w:rsid w:val="0011087C"/>
    <w:rsid w:val="0011132C"/>
    <w:rsid w:val="001114CB"/>
    <w:rsid w:val="0011235E"/>
    <w:rsid w:val="001129F9"/>
    <w:rsid w:val="00112A56"/>
    <w:rsid w:val="00112EDB"/>
    <w:rsid w:val="00112FC9"/>
    <w:rsid w:val="00113496"/>
    <w:rsid w:val="0011371C"/>
    <w:rsid w:val="00113A48"/>
    <w:rsid w:val="00113D4F"/>
    <w:rsid w:val="00113EE7"/>
    <w:rsid w:val="0011429D"/>
    <w:rsid w:val="00114377"/>
    <w:rsid w:val="0011480F"/>
    <w:rsid w:val="0011501B"/>
    <w:rsid w:val="001153CE"/>
    <w:rsid w:val="001156B1"/>
    <w:rsid w:val="0011585A"/>
    <w:rsid w:val="00116264"/>
    <w:rsid w:val="00116413"/>
    <w:rsid w:val="001167C6"/>
    <w:rsid w:val="001169AD"/>
    <w:rsid w:val="001176AC"/>
    <w:rsid w:val="00117809"/>
    <w:rsid w:val="00120092"/>
    <w:rsid w:val="0012041B"/>
    <w:rsid w:val="00120D59"/>
    <w:rsid w:val="001218C4"/>
    <w:rsid w:val="0012246B"/>
    <w:rsid w:val="001228AC"/>
    <w:rsid w:val="001230A0"/>
    <w:rsid w:val="00123111"/>
    <w:rsid w:val="00123633"/>
    <w:rsid w:val="001242E9"/>
    <w:rsid w:val="001244D8"/>
    <w:rsid w:val="00124782"/>
    <w:rsid w:val="0012486F"/>
    <w:rsid w:val="00124BC5"/>
    <w:rsid w:val="0012511D"/>
    <w:rsid w:val="001252B3"/>
    <w:rsid w:val="00125676"/>
    <w:rsid w:val="0012652C"/>
    <w:rsid w:val="001267C9"/>
    <w:rsid w:val="001268C6"/>
    <w:rsid w:val="00126943"/>
    <w:rsid w:val="00127337"/>
    <w:rsid w:val="001274AA"/>
    <w:rsid w:val="001278BC"/>
    <w:rsid w:val="001301E1"/>
    <w:rsid w:val="001302AB"/>
    <w:rsid w:val="0013044E"/>
    <w:rsid w:val="00130471"/>
    <w:rsid w:val="00130735"/>
    <w:rsid w:val="00130B14"/>
    <w:rsid w:val="0013134A"/>
    <w:rsid w:val="001320DB"/>
    <w:rsid w:val="00132534"/>
    <w:rsid w:val="00132ECF"/>
    <w:rsid w:val="00133CEB"/>
    <w:rsid w:val="00133DA1"/>
    <w:rsid w:val="00133EF1"/>
    <w:rsid w:val="00133FBF"/>
    <w:rsid w:val="00134222"/>
    <w:rsid w:val="00134985"/>
    <w:rsid w:val="001359FC"/>
    <w:rsid w:val="00135A21"/>
    <w:rsid w:val="0013609B"/>
    <w:rsid w:val="001369F7"/>
    <w:rsid w:val="00136DBE"/>
    <w:rsid w:val="001378AA"/>
    <w:rsid w:val="00137A24"/>
    <w:rsid w:val="00137E68"/>
    <w:rsid w:val="001406CA"/>
    <w:rsid w:val="001417FF"/>
    <w:rsid w:val="00141FDF"/>
    <w:rsid w:val="00142793"/>
    <w:rsid w:val="00142974"/>
    <w:rsid w:val="00143CE6"/>
    <w:rsid w:val="0014423E"/>
    <w:rsid w:val="00144787"/>
    <w:rsid w:val="00145F74"/>
    <w:rsid w:val="0014604E"/>
    <w:rsid w:val="00146947"/>
    <w:rsid w:val="00147141"/>
    <w:rsid w:val="0014722D"/>
    <w:rsid w:val="00147B60"/>
    <w:rsid w:val="00150746"/>
    <w:rsid w:val="00151331"/>
    <w:rsid w:val="00151BF0"/>
    <w:rsid w:val="00152DC6"/>
    <w:rsid w:val="00152E41"/>
    <w:rsid w:val="001536B2"/>
    <w:rsid w:val="001538EE"/>
    <w:rsid w:val="0015405B"/>
    <w:rsid w:val="00155192"/>
    <w:rsid w:val="00155B41"/>
    <w:rsid w:val="00155B79"/>
    <w:rsid w:val="00156344"/>
    <w:rsid w:val="00156406"/>
    <w:rsid w:val="001565D2"/>
    <w:rsid w:val="0015669A"/>
    <w:rsid w:val="00156BC1"/>
    <w:rsid w:val="001571C1"/>
    <w:rsid w:val="001573C7"/>
    <w:rsid w:val="001574B6"/>
    <w:rsid w:val="00157F04"/>
    <w:rsid w:val="00160C09"/>
    <w:rsid w:val="00160EA5"/>
    <w:rsid w:val="00161183"/>
    <w:rsid w:val="00161450"/>
    <w:rsid w:val="00161A18"/>
    <w:rsid w:val="00161DFE"/>
    <w:rsid w:val="00162508"/>
    <w:rsid w:val="0016271B"/>
    <w:rsid w:val="00162EBC"/>
    <w:rsid w:val="0016336A"/>
    <w:rsid w:val="00163A5B"/>
    <w:rsid w:val="00163A88"/>
    <w:rsid w:val="00164012"/>
    <w:rsid w:val="001640D2"/>
    <w:rsid w:val="001644C7"/>
    <w:rsid w:val="00164716"/>
    <w:rsid w:val="00164A05"/>
    <w:rsid w:val="001651B6"/>
    <w:rsid w:val="00165E60"/>
    <w:rsid w:val="00166097"/>
    <w:rsid w:val="00166DAD"/>
    <w:rsid w:val="00166E6D"/>
    <w:rsid w:val="00166FB5"/>
    <w:rsid w:val="00167022"/>
    <w:rsid w:val="0016718E"/>
    <w:rsid w:val="0017060B"/>
    <w:rsid w:val="00170701"/>
    <w:rsid w:val="00171063"/>
    <w:rsid w:val="00171B71"/>
    <w:rsid w:val="00171C7C"/>
    <w:rsid w:val="00172637"/>
    <w:rsid w:val="001726D4"/>
    <w:rsid w:val="001728B5"/>
    <w:rsid w:val="0017336D"/>
    <w:rsid w:val="00173F1A"/>
    <w:rsid w:val="00174052"/>
    <w:rsid w:val="001745CE"/>
    <w:rsid w:val="00174DFA"/>
    <w:rsid w:val="00174E84"/>
    <w:rsid w:val="001750A0"/>
    <w:rsid w:val="00175DCC"/>
    <w:rsid w:val="001762F3"/>
    <w:rsid w:val="001766D2"/>
    <w:rsid w:val="001768FA"/>
    <w:rsid w:val="001769A8"/>
    <w:rsid w:val="00177179"/>
    <w:rsid w:val="0017749D"/>
    <w:rsid w:val="001778A7"/>
    <w:rsid w:val="00177F02"/>
    <w:rsid w:val="001806B5"/>
    <w:rsid w:val="001806EE"/>
    <w:rsid w:val="00180E8D"/>
    <w:rsid w:val="00180FF8"/>
    <w:rsid w:val="001813B0"/>
    <w:rsid w:val="001818D8"/>
    <w:rsid w:val="0018239D"/>
    <w:rsid w:val="0018271E"/>
    <w:rsid w:val="001827CC"/>
    <w:rsid w:val="00183096"/>
    <w:rsid w:val="001835D2"/>
    <w:rsid w:val="0018426D"/>
    <w:rsid w:val="00184490"/>
    <w:rsid w:val="001844C6"/>
    <w:rsid w:val="001845EF"/>
    <w:rsid w:val="00184B03"/>
    <w:rsid w:val="00185BF1"/>
    <w:rsid w:val="00186186"/>
    <w:rsid w:val="0018625D"/>
    <w:rsid w:val="00186A77"/>
    <w:rsid w:val="001874D7"/>
    <w:rsid w:val="00187B9E"/>
    <w:rsid w:val="001900C7"/>
    <w:rsid w:val="001903F5"/>
    <w:rsid w:val="001910A2"/>
    <w:rsid w:val="00191188"/>
    <w:rsid w:val="001911BB"/>
    <w:rsid w:val="00191308"/>
    <w:rsid w:val="00191D42"/>
    <w:rsid w:val="00192DC6"/>
    <w:rsid w:val="00192F5C"/>
    <w:rsid w:val="00193C8F"/>
    <w:rsid w:val="00194013"/>
    <w:rsid w:val="001942E7"/>
    <w:rsid w:val="001945C8"/>
    <w:rsid w:val="00194A76"/>
    <w:rsid w:val="00194AAE"/>
    <w:rsid w:val="00194B60"/>
    <w:rsid w:val="00195D19"/>
    <w:rsid w:val="00195DF5"/>
    <w:rsid w:val="00196A24"/>
    <w:rsid w:val="00196E13"/>
    <w:rsid w:val="0019756C"/>
    <w:rsid w:val="00197D54"/>
    <w:rsid w:val="001A0FC3"/>
    <w:rsid w:val="001A17FB"/>
    <w:rsid w:val="001A1E8A"/>
    <w:rsid w:val="001A21FD"/>
    <w:rsid w:val="001A26B9"/>
    <w:rsid w:val="001A3352"/>
    <w:rsid w:val="001A3695"/>
    <w:rsid w:val="001A4052"/>
    <w:rsid w:val="001A44AA"/>
    <w:rsid w:val="001A4A74"/>
    <w:rsid w:val="001A59BB"/>
    <w:rsid w:val="001A5A0F"/>
    <w:rsid w:val="001A5B24"/>
    <w:rsid w:val="001A5B3F"/>
    <w:rsid w:val="001A5C62"/>
    <w:rsid w:val="001A63B0"/>
    <w:rsid w:val="001A6B09"/>
    <w:rsid w:val="001A7C6D"/>
    <w:rsid w:val="001B017B"/>
    <w:rsid w:val="001B08FF"/>
    <w:rsid w:val="001B0E96"/>
    <w:rsid w:val="001B1992"/>
    <w:rsid w:val="001B1B2B"/>
    <w:rsid w:val="001B1CD9"/>
    <w:rsid w:val="001B204A"/>
    <w:rsid w:val="001B2370"/>
    <w:rsid w:val="001B2AD7"/>
    <w:rsid w:val="001B2D49"/>
    <w:rsid w:val="001B2ED0"/>
    <w:rsid w:val="001B32D1"/>
    <w:rsid w:val="001B330C"/>
    <w:rsid w:val="001B332D"/>
    <w:rsid w:val="001B387D"/>
    <w:rsid w:val="001B45A7"/>
    <w:rsid w:val="001B57E8"/>
    <w:rsid w:val="001B6D41"/>
    <w:rsid w:val="001B6E7E"/>
    <w:rsid w:val="001B7C04"/>
    <w:rsid w:val="001B7E65"/>
    <w:rsid w:val="001C045F"/>
    <w:rsid w:val="001C047F"/>
    <w:rsid w:val="001C145F"/>
    <w:rsid w:val="001C158E"/>
    <w:rsid w:val="001C1658"/>
    <w:rsid w:val="001C2103"/>
    <w:rsid w:val="001C2198"/>
    <w:rsid w:val="001C2489"/>
    <w:rsid w:val="001C2510"/>
    <w:rsid w:val="001C2788"/>
    <w:rsid w:val="001C2CCA"/>
    <w:rsid w:val="001C31C0"/>
    <w:rsid w:val="001C35C1"/>
    <w:rsid w:val="001C3788"/>
    <w:rsid w:val="001C40E3"/>
    <w:rsid w:val="001C4657"/>
    <w:rsid w:val="001C5162"/>
    <w:rsid w:val="001C5290"/>
    <w:rsid w:val="001C5E6E"/>
    <w:rsid w:val="001C71FB"/>
    <w:rsid w:val="001C72A9"/>
    <w:rsid w:val="001C73A0"/>
    <w:rsid w:val="001C78A3"/>
    <w:rsid w:val="001D064C"/>
    <w:rsid w:val="001D0889"/>
    <w:rsid w:val="001D11E7"/>
    <w:rsid w:val="001D134B"/>
    <w:rsid w:val="001D15F7"/>
    <w:rsid w:val="001D223D"/>
    <w:rsid w:val="001D2D53"/>
    <w:rsid w:val="001D34EA"/>
    <w:rsid w:val="001D39F8"/>
    <w:rsid w:val="001D3B02"/>
    <w:rsid w:val="001D46AE"/>
    <w:rsid w:val="001D47F4"/>
    <w:rsid w:val="001D5D1A"/>
    <w:rsid w:val="001D5FC7"/>
    <w:rsid w:val="001D6139"/>
    <w:rsid w:val="001D6167"/>
    <w:rsid w:val="001D63D0"/>
    <w:rsid w:val="001D6714"/>
    <w:rsid w:val="001D6F32"/>
    <w:rsid w:val="001D74A8"/>
    <w:rsid w:val="001D76AB"/>
    <w:rsid w:val="001D78C3"/>
    <w:rsid w:val="001E04BC"/>
    <w:rsid w:val="001E04F9"/>
    <w:rsid w:val="001E0766"/>
    <w:rsid w:val="001E093C"/>
    <w:rsid w:val="001E174B"/>
    <w:rsid w:val="001E1D0E"/>
    <w:rsid w:val="001E1DB7"/>
    <w:rsid w:val="001E1E00"/>
    <w:rsid w:val="001E2412"/>
    <w:rsid w:val="001E261C"/>
    <w:rsid w:val="001E261D"/>
    <w:rsid w:val="001E28B4"/>
    <w:rsid w:val="001E3629"/>
    <w:rsid w:val="001E3BB5"/>
    <w:rsid w:val="001E3E6C"/>
    <w:rsid w:val="001E43CC"/>
    <w:rsid w:val="001E48EA"/>
    <w:rsid w:val="001E51A2"/>
    <w:rsid w:val="001E57CA"/>
    <w:rsid w:val="001E59A1"/>
    <w:rsid w:val="001E5CD5"/>
    <w:rsid w:val="001E6421"/>
    <w:rsid w:val="001E6674"/>
    <w:rsid w:val="001E67C2"/>
    <w:rsid w:val="001E70EA"/>
    <w:rsid w:val="001E7FE0"/>
    <w:rsid w:val="001F0200"/>
    <w:rsid w:val="001F0748"/>
    <w:rsid w:val="001F0A72"/>
    <w:rsid w:val="001F2252"/>
    <w:rsid w:val="001F2907"/>
    <w:rsid w:val="001F2C32"/>
    <w:rsid w:val="001F302E"/>
    <w:rsid w:val="001F3545"/>
    <w:rsid w:val="001F35A0"/>
    <w:rsid w:val="001F44D3"/>
    <w:rsid w:val="001F4765"/>
    <w:rsid w:val="001F4EF4"/>
    <w:rsid w:val="001F5040"/>
    <w:rsid w:val="001F5BF9"/>
    <w:rsid w:val="001F618A"/>
    <w:rsid w:val="001F61BB"/>
    <w:rsid w:val="001F6460"/>
    <w:rsid w:val="001F6826"/>
    <w:rsid w:val="001F6E03"/>
    <w:rsid w:val="001F7585"/>
    <w:rsid w:val="001F75D2"/>
    <w:rsid w:val="001F75DA"/>
    <w:rsid w:val="001F797E"/>
    <w:rsid w:val="001F79DC"/>
    <w:rsid w:val="001F7BC3"/>
    <w:rsid w:val="002005BD"/>
    <w:rsid w:val="00201CDB"/>
    <w:rsid w:val="0020269C"/>
    <w:rsid w:val="0020272B"/>
    <w:rsid w:val="00202D57"/>
    <w:rsid w:val="00202F7A"/>
    <w:rsid w:val="0020352B"/>
    <w:rsid w:val="002042D5"/>
    <w:rsid w:val="002047FF"/>
    <w:rsid w:val="002048EC"/>
    <w:rsid w:val="0020496E"/>
    <w:rsid w:val="00204B9C"/>
    <w:rsid w:val="00204C72"/>
    <w:rsid w:val="00204E23"/>
    <w:rsid w:val="00205B11"/>
    <w:rsid w:val="002062AB"/>
    <w:rsid w:val="002067B9"/>
    <w:rsid w:val="00206D77"/>
    <w:rsid w:val="00206E8D"/>
    <w:rsid w:val="002071C2"/>
    <w:rsid w:val="00207596"/>
    <w:rsid w:val="00207E74"/>
    <w:rsid w:val="00210137"/>
    <w:rsid w:val="00210B5C"/>
    <w:rsid w:val="00210C96"/>
    <w:rsid w:val="00210D2E"/>
    <w:rsid w:val="00211075"/>
    <w:rsid w:val="00211747"/>
    <w:rsid w:val="002117DD"/>
    <w:rsid w:val="00211AC7"/>
    <w:rsid w:val="00212101"/>
    <w:rsid w:val="0021239F"/>
    <w:rsid w:val="00212D07"/>
    <w:rsid w:val="00213177"/>
    <w:rsid w:val="00213867"/>
    <w:rsid w:val="00213B2D"/>
    <w:rsid w:val="00214138"/>
    <w:rsid w:val="002146AD"/>
    <w:rsid w:val="002146FB"/>
    <w:rsid w:val="00214B49"/>
    <w:rsid w:val="00214B83"/>
    <w:rsid w:val="002152A5"/>
    <w:rsid w:val="00215A33"/>
    <w:rsid w:val="00215E28"/>
    <w:rsid w:val="00215E95"/>
    <w:rsid w:val="002167E2"/>
    <w:rsid w:val="00216940"/>
    <w:rsid w:val="00216F32"/>
    <w:rsid w:val="002174E7"/>
    <w:rsid w:val="00217836"/>
    <w:rsid w:val="002204F3"/>
    <w:rsid w:val="00221061"/>
    <w:rsid w:val="00221E74"/>
    <w:rsid w:val="00222825"/>
    <w:rsid w:val="00222F2D"/>
    <w:rsid w:val="0022327F"/>
    <w:rsid w:val="0022339A"/>
    <w:rsid w:val="002239F4"/>
    <w:rsid w:val="002247B9"/>
    <w:rsid w:val="0022483C"/>
    <w:rsid w:val="00226225"/>
    <w:rsid w:val="0022661F"/>
    <w:rsid w:val="00226A73"/>
    <w:rsid w:val="00226BF6"/>
    <w:rsid w:val="00227018"/>
    <w:rsid w:val="002276A1"/>
    <w:rsid w:val="00230259"/>
    <w:rsid w:val="002310A3"/>
    <w:rsid w:val="00231477"/>
    <w:rsid w:val="002319D8"/>
    <w:rsid w:val="00231B63"/>
    <w:rsid w:val="002323B0"/>
    <w:rsid w:val="0023294F"/>
    <w:rsid w:val="00232D3E"/>
    <w:rsid w:val="002335AF"/>
    <w:rsid w:val="002339EF"/>
    <w:rsid w:val="00233B50"/>
    <w:rsid w:val="00233D6B"/>
    <w:rsid w:val="0023491A"/>
    <w:rsid w:val="00235122"/>
    <w:rsid w:val="002353F9"/>
    <w:rsid w:val="00235711"/>
    <w:rsid w:val="00235C2B"/>
    <w:rsid w:val="0023624D"/>
    <w:rsid w:val="00236F82"/>
    <w:rsid w:val="002373DE"/>
    <w:rsid w:val="00240884"/>
    <w:rsid w:val="002408CA"/>
    <w:rsid w:val="0024178C"/>
    <w:rsid w:val="002421DA"/>
    <w:rsid w:val="00242490"/>
    <w:rsid w:val="00242651"/>
    <w:rsid w:val="00242821"/>
    <w:rsid w:val="002429C2"/>
    <w:rsid w:val="00242BBE"/>
    <w:rsid w:val="00242DCD"/>
    <w:rsid w:val="00243090"/>
    <w:rsid w:val="00243399"/>
    <w:rsid w:val="00243A45"/>
    <w:rsid w:val="00244243"/>
    <w:rsid w:val="002443A2"/>
    <w:rsid w:val="002445E5"/>
    <w:rsid w:val="002448CB"/>
    <w:rsid w:val="0024522B"/>
    <w:rsid w:val="00245460"/>
    <w:rsid w:val="00245EE0"/>
    <w:rsid w:val="002469E9"/>
    <w:rsid w:val="00246B20"/>
    <w:rsid w:val="00246FF0"/>
    <w:rsid w:val="00247A71"/>
    <w:rsid w:val="00247B03"/>
    <w:rsid w:val="00247DAF"/>
    <w:rsid w:val="00247FFA"/>
    <w:rsid w:val="002505EC"/>
    <w:rsid w:val="002507F1"/>
    <w:rsid w:val="002508AB"/>
    <w:rsid w:val="00251326"/>
    <w:rsid w:val="00251AD4"/>
    <w:rsid w:val="00252DEC"/>
    <w:rsid w:val="002533C2"/>
    <w:rsid w:val="002536AC"/>
    <w:rsid w:val="0025376B"/>
    <w:rsid w:val="00253C6D"/>
    <w:rsid w:val="0025402C"/>
    <w:rsid w:val="00254F12"/>
    <w:rsid w:val="0025562D"/>
    <w:rsid w:val="00255632"/>
    <w:rsid w:val="0025626D"/>
    <w:rsid w:val="00256560"/>
    <w:rsid w:val="00256624"/>
    <w:rsid w:val="00257F30"/>
    <w:rsid w:val="00257FED"/>
    <w:rsid w:val="002600A1"/>
    <w:rsid w:val="0026099A"/>
    <w:rsid w:val="00260CB3"/>
    <w:rsid w:val="0026181D"/>
    <w:rsid w:val="00261B1F"/>
    <w:rsid w:val="00261BCC"/>
    <w:rsid w:val="00261BE8"/>
    <w:rsid w:val="00261C7F"/>
    <w:rsid w:val="00262168"/>
    <w:rsid w:val="002622B0"/>
    <w:rsid w:val="0026258F"/>
    <w:rsid w:val="002629DD"/>
    <w:rsid w:val="00262ACE"/>
    <w:rsid w:val="00262B31"/>
    <w:rsid w:val="002633AF"/>
    <w:rsid w:val="002635FC"/>
    <w:rsid w:val="00263A79"/>
    <w:rsid w:val="00264C6B"/>
    <w:rsid w:val="00264C82"/>
    <w:rsid w:val="00264FD6"/>
    <w:rsid w:val="00265C0D"/>
    <w:rsid w:val="00265DE2"/>
    <w:rsid w:val="0026655E"/>
    <w:rsid w:val="002671CE"/>
    <w:rsid w:val="0026756C"/>
    <w:rsid w:val="002676DE"/>
    <w:rsid w:val="00267DD0"/>
    <w:rsid w:val="0027011C"/>
    <w:rsid w:val="00270243"/>
    <w:rsid w:val="00270817"/>
    <w:rsid w:val="00270869"/>
    <w:rsid w:val="0027086E"/>
    <w:rsid w:val="002715E9"/>
    <w:rsid w:val="0027194F"/>
    <w:rsid w:val="0027240B"/>
    <w:rsid w:val="00272580"/>
    <w:rsid w:val="002725C1"/>
    <w:rsid w:val="002726AA"/>
    <w:rsid w:val="00272792"/>
    <w:rsid w:val="00272A50"/>
    <w:rsid w:val="00272C23"/>
    <w:rsid w:val="0027305A"/>
    <w:rsid w:val="002737F3"/>
    <w:rsid w:val="0027394E"/>
    <w:rsid w:val="00273AC0"/>
    <w:rsid w:val="00273C00"/>
    <w:rsid w:val="002743CC"/>
    <w:rsid w:val="00274C38"/>
    <w:rsid w:val="00274DED"/>
    <w:rsid w:val="002753CD"/>
    <w:rsid w:val="00275582"/>
    <w:rsid w:val="002755F3"/>
    <w:rsid w:val="0027612F"/>
    <w:rsid w:val="0027709F"/>
    <w:rsid w:val="0027759D"/>
    <w:rsid w:val="00277CC4"/>
    <w:rsid w:val="002800EC"/>
    <w:rsid w:val="002810E7"/>
    <w:rsid w:val="00281C53"/>
    <w:rsid w:val="0028253E"/>
    <w:rsid w:val="002826B7"/>
    <w:rsid w:val="002829A0"/>
    <w:rsid w:val="002829B5"/>
    <w:rsid w:val="00282B59"/>
    <w:rsid w:val="00283AC7"/>
    <w:rsid w:val="00283C02"/>
    <w:rsid w:val="00283EA9"/>
    <w:rsid w:val="00283F74"/>
    <w:rsid w:val="00284456"/>
    <w:rsid w:val="00284B9E"/>
    <w:rsid w:val="002857D1"/>
    <w:rsid w:val="00286CD4"/>
    <w:rsid w:val="00287757"/>
    <w:rsid w:val="00287881"/>
    <w:rsid w:val="00287E0B"/>
    <w:rsid w:val="002901CD"/>
    <w:rsid w:val="002902D6"/>
    <w:rsid w:val="002908BA"/>
    <w:rsid w:val="00290A59"/>
    <w:rsid w:val="00290C29"/>
    <w:rsid w:val="00290CBC"/>
    <w:rsid w:val="00291105"/>
    <w:rsid w:val="00291AB8"/>
    <w:rsid w:val="00291CB7"/>
    <w:rsid w:val="00292442"/>
    <w:rsid w:val="00292951"/>
    <w:rsid w:val="002932B2"/>
    <w:rsid w:val="00294B76"/>
    <w:rsid w:val="00294BD5"/>
    <w:rsid w:val="002953E2"/>
    <w:rsid w:val="002956B8"/>
    <w:rsid w:val="0029579B"/>
    <w:rsid w:val="00295AE7"/>
    <w:rsid w:val="00295CE4"/>
    <w:rsid w:val="00295F38"/>
    <w:rsid w:val="00295FA2"/>
    <w:rsid w:val="00296ABF"/>
    <w:rsid w:val="00296C8A"/>
    <w:rsid w:val="002975D7"/>
    <w:rsid w:val="002977C9"/>
    <w:rsid w:val="00297960"/>
    <w:rsid w:val="00297C2D"/>
    <w:rsid w:val="002A012A"/>
    <w:rsid w:val="002A0A44"/>
    <w:rsid w:val="002A1002"/>
    <w:rsid w:val="002A11B8"/>
    <w:rsid w:val="002A120A"/>
    <w:rsid w:val="002A16B3"/>
    <w:rsid w:val="002A175E"/>
    <w:rsid w:val="002A1929"/>
    <w:rsid w:val="002A1ACC"/>
    <w:rsid w:val="002A26A8"/>
    <w:rsid w:val="002A344D"/>
    <w:rsid w:val="002A38CE"/>
    <w:rsid w:val="002A3D3F"/>
    <w:rsid w:val="002A4E2C"/>
    <w:rsid w:val="002A4F2A"/>
    <w:rsid w:val="002A5E2E"/>
    <w:rsid w:val="002A5F7A"/>
    <w:rsid w:val="002A738D"/>
    <w:rsid w:val="002A73A1"/>
    <w:rsid w:val="002A7ACA"/>
    <w:rsid w:val="002A7D81"/>
    <w:rsid w:val="002B0874"/>
    <w:rsid w:val="002B0881"/>
    <w:rsid w:val="002B0D60"/>
    <w:rsid w:val="002B10B3"/>
    <w:rsid w:val="002B118F"/>
    <w:rsid w:val="002B1D36"/>
    <w:rsid w:val="002B23F8"/>
    <w:rsid w:val="002B270E"/>
    <w:rsid w:val="002B3F94"/>
    <w:rsid w:val="002B4A7C"/>
    <w:rsid w:val="002B5C9D"/>
    <w:rsid w:val="002B60CC"/>
    <w:rsid w:val="002B63C6"/>
    <w:rsid w:val="002B6B22"/>
    <w:rsid w:val="002B6DF2"/>
    <w:rsid w:val="002B7185"/>
    <w:rsid w:val="002B742D"/>
    <w:rsid w:val="002B78A9"/>
    <w:rsid w:val="002B78E8"/>
    <w:rsid w:val="002B790E"/>
    <w:rsid w:val="002B79D7"/>
    <w:rsid w:val="002B7B5A"/>
    <w:rsid w:val="002B7D64"/>
    <w:rsid w:val="002C02B3"/>
    <w:rsid w:val="002C0569"/>
    <w:rsid w:val="002C089B"/>
    <w:rsid w:val="002C1035"/>
    <w:rsid w:val="002C13AE"/>
    <w:rsid w:val="002C13E8"/>
    <w:rsid w:val="002C19FC"/>
    <w:rsid w:val="002C1A34"/>
    <w:rsid w:val="002C1FE4"/>
    <w:rsid w:val="002C273C"/>
    <w:rsid w:val="002C2A75"/>
    <w:rsid w:val="002C35FF"/>
    <w:rsid w:val="002C37A5"/>
    <w:rsid w:val="002C446F"/>
    <w:rsid w:val="002C55A7"/>
    <w:rsid w:val="002C5D9A"/>
    <w:rsid w:val="002C67BA"/>
    <w:rsid w:val="002C6858"/>
    <w:rsid w:val="002C687F"/>
    <w:rsid w:val="002C6BBF"/>
    <w:rsid w:val="002C7140"/>
    <w:rsid w:val="002C76FE"/>
    <w:rsid w:val="002D078E"/>
    <w:rsid w:val="002D09DA"/>
    <w:rsid w:val="002D10C1"/>
    <w:rsid w:val="002D11F9"/>
    <w:rsid w:val="002D1BB5"/>
    <w:rsid w:val="002D21C9"/>
    <w:rsid w:val="002D2577"/>
    <w:rsid w:val="002D2A80"/>
    <w:rsid w:val="002D2AB4"/>
    <w:rsid w:val="002D2D1D"/>
    <w:rsid w:val="002D38FC"/>
    <w:rsid w:val="002D48D3"/>
    <w:rsid w:val="002D4B23"/>
    <w:rsid w:val="002D681C"/>
    <w:rsid w:val="002D7AA5"/>
    <w:rsid w:val="002E03B0"/>
    <w:rsid w:val="002E0ED2"/>
    <w:rsid w:val="002E1116"/>
    <w:rsid w:val="002E1F33"/>
    <w:rsid w:val="002E22BE"/>
    <w:rsid w:val="002E2436"/>
    <w:rsid w:val="002E2FF4"/>
    <w:rsid w:val="002E3000"/>
    <w:rsid w:val="002E34C5"/>
    <w:rsid w:val="002E3829"/>
    <w:rsid w:val="002E3B71"/>
    <w:rsid w:val="002E4E4D"/>
    <w:rsid w:val="002E5553"/>
    <w:rsid w:val="002E585E"/>
    <w:rsid w:val="002E5D2F"/>
    <w:rsid w:val="002E5D33"/>
    <w:rsid w:val="002E5E0C"/>
    <w:rsid w:val="002E6414"/>
    <w:rsid w:val="002E6528"/>
    <w:rsid w:val="002E681F"/>
    <w:rsid w:val="002E74C6"/>
    <w:rsid w:val="002E7557"/>
    <w:rsid w:val="002E7BB7"/>
    <w:rsid w:val="002F0183"/>
    <w:rsid w:val="002F07A6"/>
    <w:rsid w:val="002F0FDE"/>
    <w:rsid w:val="002F13C5"/>
    <w:rsid w:val="002F15F9"/>
    <w:rsid w:val="002F198D"/>
    <w:rsid w:val="002F1E3D"/>
    <w:rsid w:val="002F2A86"/>
    <w:rsid w:val="002F2DC3"/>
    <w:rsid w:val="002F3731"/>
    <w:rsid w:val="002F41ED"/>
    <w:rsid w:val="002F4C0A"/>
    <w:rsid w:val="002F5105"/>
    <w:rsid w:val="002F5718"/>
    <w:rsid w:val="002F647B"/>
    <w:rsid w:val="002F7E61"/>
    <w:rsid w:val="00300A07"/>
    <w:rsid w:val="00300DB5"/>
    <w:rsid w:val="0030113D"/>
    <w:rsid w:val="00301647"/>
    <w:rsid w:val="0030192B"/>
    <w:rsid w:val="0030259D"/>
    <w:rsid w:val="00302822"/>
    <w:rsid w:val="00302A0C"/>
    <w:rsid w:val="00302ACE"/>
    <w:rsid w:val="00303508"/>
    <w:rsid w:val="0030427C"/>
    <w:rsid w:val="003042D4"/>
    <w:rsid w:val="00304AC1"/>
    <w:rsid w:val="003055C4"/>
    <w:rsid w:val="00305B2B"/>
    <w:rsid w:val="003060A8"/>
    <w:rsid w:val="00306252"/>
    <w:rsid w:val="00306727"/>
    <w:rsid w:val="00307DFA"/>
    <w:rsid w:val="0031041C"/>
    <w:rsid w:val="0031053E"/>
    <w:rsid w:val="003119B0"/>
    <w:rsid w:val="0031211F"/>
    <w:rsid w:val="0031266F"/>
    <w:rsid w:val="00312A7C"/>
    <w:rsid w:val="003134AD"/>
    <w:rsid w:val="00313761"/>
    <w:rsid w:val="00313F3C"/>
    <w:rsid w:val="00314B3B"/>
    <w:rsid w:val="00315198"/>
    <w:rsid w:val="003153A1"/>
    <w:rsid w:val="00315B21"/>
    <w:rsid w:val="00315DC5"/>
    <w:rsid w:val="00316561"/>
    <w:rsid w:val="00316DFD"/>
    <w:rsid w:val="00316E1E"/>
    <w:rsid w:val="00316EE4"/>
    <w:rsid w:val="003172A7"/>
    <w:rsid w:val="003178C3"/>
    <w:rsid w:val="00317D2D"/>
    <w:rsid w:val="00317F17"/>
    <w:rsid w:val="00320BBE"/>
    <w:rsid w:val="003214C0"/>
    <w:rsid w:val="00321517"/>
    <w:rsid w:val="00321A79"/>
    <w:rsid w:val="0032292D"/>
    <w:rsid w:val="00324524"/>
    <w:rsid w:val="003246ED"/>
    <w:rsid w:val="0032487E"/>
    <w:rsid w:val="00325018"/>
    <w:rsid w:val="00325069"/>
    <w:rsid w:val="00325A9E"/>
    <w:rsid w:val="00325BB2"/>
    <w:rsid w:val="00325E0A"/>
    <w:rsid w:val="0032622C"/>
    <w:rsid w:val="00326753"/>
    <w:rsid w:val="00326A25"/>
    <w:rsid w:val="00326E64"/>
    <w:rsid w:val="003278BA"/>
    <w:rsid w:val="00327AC2"/>
    <w:rsid w:val="003306A2"/>
    <w:rsid w:val="00330D46"/>
    <w:rsid w:val="00330F1F"/>
    <w:rsid w:val="00331625"/>
    <w:rsid w:val="00331931"/>
    <w:rsid w:val="00331C3A"/>
    <w:rsid w:val="00332F2C"/>
    <w:rsid w:val="00333033"/>
    <w:rsid w:val="0033314C"/>
    <w:rsid w:val="00333179"/>
    <w:rsid w:val="00333779"/>
    <w:rsid w:val="003337C6"/>
    <w:rsid w:val="00333D25"/>
    <w:rsid w:val="003340B8"/>
    <w:rsid w:val="0033440F"/>
    <w:rsid w:val="003347F7"/>
    <w:rsid w:val="00334875"/>
    <w:rsid w:val="0033628F"/>
    <w:rsid w:val="0033686F"/>
    <w:rsid w:val="0033688B"/>
    <w:rsid w:val="00337111"/>
    <w:rsid w:val="00337408"/>
    <w:rsid w:val="00337868"/>
    <w:rsid w:val="0033797E"/>
    <w:rsid w:val="003408F0"/>
    <w:rsid w:val="00340F88"/>
    <w:rsid w:val="0034114D"/>
    <w:rsid w:val="003411A7"/>
    <w:rsid w:val="003411FE"/>
    <w:rsid w:val="00341D4C"/>
    <w:rsid w:val="00341F59"/>
    <w:rsid w:val="0034207F"/>
    <w:rsid w:val="00342297"/>
    <w:rsid w:val="00342316"/>
    <w:rsid w:val="0034248C"/>
    <w:rsid w:val="003425C3"/>
    <w:rsid w:val="003425DD"/>
    <w:rsid w:val="00343100"/>
    <w:rsid w:val="0034312E"/>
    <w:rsid w:val="00343AA5"/>
    <w:rsid w:val="00343DDD"/>
    <w:rsid w:val="00343F93"/>
    <w:rsid w:val="00344669"/>
    <w:rsid w:val="0034494D"/>
    <w:rsid w:val="00344AB7"/>
    <w:rsid w:val="00344D6E"/>
    <w:rsid w:val="003456FF"/>
    <w:rsid w:val="003457F1"/>
    <w:rsid w:val="00345FCD"/>
    <w:rsid w:val="003466F7"/>
    <w:rsid w:val="00346ADF"/>
    <w:rsid w:val="00347812"/>
    <w:rsid w:val="00347C3F"/>
    <w:rsid w:val="00347DED"/>
    <w:rsid w:val="0035068B"/>
    <w:rsid w:val="003506D7"/>
    <w:rsid w:val="003506F7"/>
    <w:rsid w:val="00351996"/>
    <w:rsid w:val="00351B0C"/>
    <w:rsid w:val="00351C28"/>
    <w:rsid w:val="0035206E"/>
    <w:rsid w:val="003521D1"/>
    <w:rsid w:val="00352E5F"/>
    <w:rsid w:val="00353F59"/>
    <w:rsid w:val="003541B7"/>
    <w:rsid w:val="00354A7F"/>
    <w:rsid w:val="00355335"/>
    <w:rsid w:val="00355697"/>
    <w:rsid w:val="00355826"/>
    <w:rsid w:val="00355864"/>
    <w:rsid w:val="003558F6"/>
    <w:rsid w:val="00355FA7"/>
    <w:rsid w:val="00356026"/>
    <w:rsid w:val="003563B4"/>
    <w:rsid w:val="00356A79"/>
    <w:rsid w:val="003609C1"/>
    <w:rsid w:val="00360DE0"/>
    <w:rsid w:val="0036126C"/>
    <w:rsid w:val="00361ECA"/>
    <w:rsid w:val="0036200D"/>
    <w:rsid w:val="0036258B"/>
    <w:rsid w:val="00362602"/>
    <w:rsid w:val="00362729"/>
    <w:rsid w:val="00362A66"/>
    <w:rsid w:val="00362A68"/>
    <w:rsid w:val="003636D0"/>
    <w:rsid w:val="003636D4"/>
    <w:rsid w:val="00363F02"/>
    <w:rsid w:val="00364559"/>
    <w:rsid w:val="00364C9A"/>
    <w:rsid w:val="00365FE5"/>
    <w:rsid w:val="0036600D"/>
    <w:rsid w:val="00366B4B"/>
    <w:rsid w:val="00366E1B"/>
    <w:rsid w:val="0036739A"/>
    <w:rsid w:val="0036747C"/>
    <w:rsid w:val="00370000"/>
    <w:rsid w:val="0037055B"/>
    <w:rsid w:val="00370C5B"/>
    <w:rsid w:val="003718A2"/>
    <w:rsid w:val="003718C3"/>
    <w:rsid w:val="00371A0A"/>
    <w:rsid w:val="00371E29"/>
    <w:rsid w:val="003727CD"/>
    <w:rsid w:val="003731E8"/>
    <w:rsid w:val="00373597"/>
    <w:rsid w:val="003753F7"/>
    <w:rsid w:val="003756A1"/>
    <w:rsid w:val="00375A62"/>
    <w:rsid w:val="00375A74"/>
    <w:rsid w:val="00375DE3"/>
    <w:rsid w:val="003763C4"/>
    <w:rsid w:val="00376EF3"/>
    <w:rsid w:val="00376FAE"/>
    <w:rsid w:val="00376FEE"/>
    <w:rsid w:val="0037727C"/>
    <w:rsid w:val="00377A63"/>
    <w:rsid w:val="003803CA"/>
    <w:rsid w:val="00380438"/>
    <w:rsid w:val="0038051D"/>
    <w:rsid w:val="00380BE2"/>
    <w:rsid w:val="003817EC"/>
    <w:rsid w:val="003820EB"/>
    <w:rsid w:val="003824AA"/>
    <w:rsid w:val="00382AA9"/>
    <w:rsid w:val="00383403"/>
    <w:rsid w:val="003837A0"/>
    <w:rsid w:val="00383FF6"/>
    <w:rsid w:val="0038400F"/>
    <w:rsid w:val="00384122"/>
    <w:rsid w:val="003842D1"/>
    <w:rsid w:val="00384ADF"/>
    <w:rsid w:val="00384E94"/>
    <w:rsid w:val="00384FF4"/>
    <w:rsid w:val="0038559E"/>
    <w:rsid w:val="00386B09"/>
    <w:rsid w:val="00386D61"/>
    <w:rsid w:val="00387193"/>
    <w:rsid w:val="003911E0"/>
    <w:rsid w:val="003912A1"/>
    <w:rsid w:val="00392593"/>
    <w:rsid w:val="00392B47"/>
    <w:rsid w:val="00392F4B"/>
    <w:rsid w:val="00393FAA"/>
    <w:rsid w:val="0039415F"/>
    <w:rsid w:val="00394307"/>
    <w:rsid w:val="0039477E"/>
    <w:rsid w:val="00394873"/>
    <w:rsid w:val="003948BD"/>
    <w:rsid w:val="00395144"/>
    <w:rsid w:val="003954A4"/>
    <w:rsid w:val="00396C39"/>
    <w:rsid w:val="00396D03"/>
    <w:rsid w:val="003970D2"/>
    <w:rsid w:val="003972D7"/>
    <w:rsid w:val="003972DF"/>
    <w:rsid w:val="003975FB"/>
    <w:rsid w:val="003978F8"/>
    <w:rsid w:val="003A040B"/>
    <w:rsid w:val="003A042A"/>
    <w:rsid w:val="003A1206"/>
    <w:rsid w:val="003A2BFF"/>
    <w:rsid w:val="003A2FE3"/>
    <w:rsid w:val="003A3301"/>
    <w:rsid w:val="003A373B"/>
    <w:rsid w:val="003A3ACA"/>
    <w:rsid w:val="003A3D15"/>
    <w:rsid w:val="003A3D8A"/>
    <w:rsid w:val="003A3E19"/>
    <w:rsid w:val="003A3E80"/>
    <w:rsid w:val="003A3F2F"/>
    <w:rsid w:val="003A414F"/>
    <w:rsid w:val="003A4666"/>
    <w:rsid w:val="003A4C25"/>
    <w:rsid w:val="003A4E80"/>
    <w:rsid w:val="003A52C2"/>
    <w:rsid w:val="003A538F"/>
    <w:rsid w:val="003A5792"/>
    <w:rsid w:val="003A5DC8"/>
    <w:rsid w:val="003A5E0B"/>
    <w:rsid w:val="003A607D"/>
    <w:rsid w:val="003A7302"/>
    <w:rsid w:val="003A73B6"/>
    <w:rsid w:val="003A75E6"/>
    <w:rsid w:val="003A7AFC"/>
    <w:rsid w:val="003A7D99"/>
    <w:rsid w:val="003A7E54"/>
    <w:rsid w:val="003A7E6D"/>
    <w:rsid w:val="003B0139"/>
    <w:rsid w:val="003B0AC8"/>
    <w:rsid w:val="003B0FCB"/>
    <w:rsid w:val="003B1499"/>
    <w:rsid w:val="003B1604"/>
    <w:rsid w:val="003B1A16"/>
    <w:rsid w:val="003B1D62"/>
    <w:rsid w:val="003B1F7B"/>
    <w:rsid w:val="003B21FD"/>
    <w:rsid w:val="003B2810"/>
    <w:rsid w:val="003B2C2B"/>
    <w:rsid w:val="003B2E0D"/>
    <w:rsid w:val="003B2F4B"/>
    <w:rsid w:val="003B3A12"/>
    <w:rsid w:val="003B3D40"/>
    <w:rsid w:val="003B443D"/>
    <w:rsid w:val="003B4750"/>
    <w:rsid w:val="003B47C3"/>
    <w:rsid w:val="003B53BD"/>
    <w:rsid w:val="003B5600"/>
    <w:rsid w:val="003B57ED"/>
    <w:rsid w:val="003B5908"/>
    <w:rsid w:val="003B68B1"/>
    <w:rsid w:val="003B6C97"/>
    <w:rsid w:val="003B71A1"/>
    <w:rsid w:val="003B7362"/>
    <w:rsid w:val="003B74BE"/>
    <w:rsid w:val="003B75ED"/>
    <w:rsid w:val="003B7771"/>
    <w:rsid w:val="003B781C"/>
    <w:rsid w:val="003C0011"/>
    <w:rsid w:val="003C074C"/>
    <w:rsid w:val="003C0A6C"/>
    <w:rsid w:val="003C0DC4"/>
    <w:rsid w:val="003C1F69"/>
    <w:rsid w:val="003C25F9"/>
    <w:rsid w:val="003C2BDA"/>
    <w:rsid w:val="003C2C0D"/>
    <w:rsid w:val="003C2C66"/>
    <w:rsid w:val="003C300B"/>
    <w:rsid w:val="003C30EC"/>
    <w:rsid w:val="003C390B"/>
    <w:rsid w:val="003C3B57"/>
    <w:rsid w:val="003C5140"/>
    <w:rsid w:val="003C61E2"/>
    <w:rsid w:val="003C6914"/>
    <w:rsid w:val="003C6ECF"/>
    <w:rsid w:val="003C75D1"/>
    <w:rsid w:val="003C7903"/>
    <w:rsid w:val="003C7A8F"/>
    <w:rsid w:val="003C7D07"/>
    <w:rsid w:val="003D1B95"/>
    <w:rsid w:val="003D2616"/>
    <w:rsid w:val="003D2A34"/>
    <w:rsid w:val="003D2FC3"/>
    <w:rsid w:val="003D3028"/>
    <w:rsid w:val="003D3FBD"/>
    <w:rsid w:val="003D4029"/>
    <w:rsid w:val="003D432D"/>
    <w:rsid w:val="003D44EC"/>
    <w:rsid w:val="003D4E8A"/>
    <w:rsid w:val="003D4F8B"/>
    <w:rsid w:val="003D5307"/>
    <w:rsid w:val="003D6672"/>
    <w:rsid w:val="003D66C9"/>
    <w:rsid w:val="003D70B4"/>
    <w:rsid w:val="003D70C8"/>
    <w:rsid w:val="003E00FF"/>
    <w:rsid w:val="003E07D5"/>
    <w:rsid w:val="003E0F81"/>
    <w:rsid w:val="003E11F5"/>
    <w:rsid w:val="003E1457"/>
    <w:rsid w:val="003E1BAD"/>
    <w:rsid w:val="003E1EB6"/>
    <w:rsid w:val="003E240E"/>
    <w:rsid w:val="003E26E7"/>
    <w:rsid w:val="003E2FEB"/>
    <w:rsid w:val="003E329B"/>
    <w:rsid w:val="003E3AD8"/>
    <w:rsid w:val="003E4645"/>
    <w:rsid w:val="003E47FB"/>
    <w:rsid w:val="003E4809"/>
    <w:rsid w:val="003E4813"/>
    <w:rsid w:val="003E482A"/>
    <w:rsid w:val="003E48F1"/>
    <w:rsid w:val="003E5011"/>
    <w:rsid w:val="003E55A4"/>
    <w:rsid w:val="003E63BD"/>
    <w:rsid w:val="003E6915"/>
    <w:rsid w:val="003E7083"/>
    <w:rsid w:val="003E7163"/>
    <w:rsid w:val="003E7911"/>
    <w:rsid w:val="003E7DAE"/>
    <w:rsid w:val="003F009A"/>
    <w:rsid w:val="003F065A"/>
    <w:rsid w:val="003F0C2C"/>
    <w:rsid w:val="003F0C6C"/>
    <w:rsid w:val="003F1A32"/>
    <w:rsid w:val="003F1A90"/>
    <w:rsid w:val="003F1C36"/>
    <w:rsid w:val="003F1C5B"/>
    <w:rsid w:val="003F1DFD"/>
    <w:rsid w:val="003F1ED4"/>
    <w:rsid w:val="003F3164"/>
    <w:rsid w:val="003F3345"/>
    <w:rsid w:val="003F3506"/>
    <w:rsid w:val="003F38A2"/>
    <w:rsid w:val="003F3A15"/>
    <w:rsid w:val="003F3E86"/>
    <w:rsid w:val="003F3FCF"/>
    <w:rsid w:val="003F43E9"/>
    <w:rsid w:val="003F449D"/>
    <w:rsid w:val="003F493C"/>
    <w:rsid w:val="003F5080"/>
    <w:rsid w:val="003F5238"/>
    <w:rsid w:val="003F596E"/>
    <w:rsid w:val="003F5A35"/>
    <w:rsid w:val="003F5B7D"/>
    <w:rsid w:val="003F5E44"/>
    <w:rsid w:val="003F6637"/>
    <w:rsid w:val="003F6BDD"/>
    <w:rsid w:val="003F71AF"/>
    <w:rsid w:val="003F774D"/>
    <w:rsid w:val="003F782D"/>
    <w:rsid w:val="003F7C1A"/>
    <w:rsid w:val="003F7EFB"/>
    <w:rsid w:val="00400258"/>
    <w:rsid w:val="00400F59"/>
    <w:rsid w:val="004012A4"/>
    <w:rsid w:val="00401BF0"/>
    <w:rsid w:val="0040216D"/>
    <w:rsid w:val="004024A9"/>
    <w:rsid w:val="004028A1"/>
    <w:rsid w:val="004028D1"/>
    <w:rsid w:val="0040292D"/>
    <w:rsid w:val="00402A47"/>
    <w:rsid w:val="00402CE5"/>
    <w:rsid w:val="004030D9"/>
    <w:rsid w:val="0040337A"/>
    <w:rsid w:val="00403413"/>
    <w:rsid w:val="004034E3"/>
    <w:rsid w:val="00403B47"/>
    <w:rsid w:val="00403C26"/>
    <w:rsid w:val="00403D9C"/>
    <w:rsid w:val="00404524"/>
    <w:rsid w:val="00404DEE"/>
    <w:rsid w:val="00405A58"/>
    <w:rsid w:val="0040698A"/>
    <w:rsid w:val="0040743E"/>
    <w:rsid w:val="004075D4"/>
    <w:rsid w:val="0040777B"/>
    <w:rsid w:val="00407885"/>
    <w:rsid w:val="004100F3"/>
    <w:rsid w:val="00410659"/>
    <w:rsid w:val="00411642"/>
    <w:rsid w:val="00411972"/>
    <w:rsid w:val="00411B32"/>
    <w:rsid w:val="00412A85"/>
    <w:rsid w:val="00413AAE"/>
    <w:rsid w:val="00414C7D"/>
    <w:rsid w:val="00414F4F"/>
    <w:rsid w:val="00415B2D"/>
    <w:rsid w:val="00415D09"/>
    <w:rsid w:val="00416026"/>
    <w:rsid w:val="00416180"/>
    <w:rsid w:val="00416661"/>
    <w:rsid w:val="00416B32"/>
    <w:rsid w:val="00416FC0"/>
    <w:rsid w:val="00417039"/>
    <w:rsid w:val="00417333"/>
    <w:rsid w:val="004178B0"/>
    <w:rsid w:val="00417BBD"/>
    <w:rsid w:val="00417EBE"/>
    <w:rsid w:val="00420898"/>
    <w:rsid w:val="004222DD"/>
    <w:rsid w:val="0042392C"/>
    <w:rsid w:val="00423BC4"/>
    <w:rsid w:val="00423F1F"/>
    <w:rsid w:val="0042404A"/>
    <w:rsid w:val="00424085"/>
    <w:rsid w:val="004244A5"/>
    <w:rsid w:val="004247A7"/>
    <w:rsid w:val="004250D8"/>
    <w:rsid w:val="00425114"/>
    <w:rsid w:val="004253CE"/>
    <w:rsid w:val="004255B5"/>
    <w:rsid w:val="0042583F"/>
    <w:rsid w:val="004258F2"/>
    <w:rsid w:val="0042596B"/>
    <w:rsid w:val="00425A28"/>
    <w:rsid w:val="00425FE5"/>
    <w:rsid w:val="00426153"/>
    <w:rsid w:val="00426526"/>
    <w:rsid w:val="00426B93"/>
    <w:rsid w:val="00426C8A"/>
    <w:rsid w:val="00427279"/>
    <w:rsid w:val="004274DB"/>
    <w:rsid w:val="00427555"/>
    <w:rsid w:val="00427560"/>
    <w:rsid w:val="004302B1"/>
    <w:rsid w:val="00430302"/>
    <w:rsid w:val="0043079E"/>
    <w:rsid w:val="00430D33"/>
    <w:rsid w:val="0043117D"/>
    <w:rsid w:val="00431825"/>
    <w:rsid w:val="00431AF5"/>
    <w:rsid w:val="00431B86"/>
    <w:rsid w:val="00431EF3"/>
    <w:rsid w:val="0043270B"/>
    <w:rsid w:val="004328CE"/>
    <w:rsid w:val="0043293F"/>
    <w:rsid w:val="00432E2E"/>
    <w:rsid w:val="004335DB"/>
    <w:rsid w:val="00433BC1"/>
    <w:rsid w:val="00433F43"/>
    <w:rsid w:val="004342DF"/>
    <w:rsid w:val="004343B1"/>
    <w:rsid w:val="0043446C"/>
    <w:rsid w:val="00434A81"/>
    <w:rsid w:val="00435F95"/>
    <w:rsid w:val="00436175"/>
    <w:rsid w:val="00436860"/>
    <w:rsid w:val="004371A0"/>
    <w:rsid w:val="00437284"/>
    <w:rsid w:val="00437842"/>
    <w:rsid w:val="00437C9B"/>
    <w:rsid w:val="00437F3B"/>
    <w:rsid w:val="00440146"/>
    <w:rsid w:val="0044145F"/>
    <w:rsid w:val="0044148B"/>
    <w:rsid w:val="004414D0"/>
    <w:rsid w:val="004415AD"/>
    <w:rsid w:val="00441D94"/>
    <w:rsid w:val="004420BA"/>
    <w:rsid w:val="0044218D"/>
    <w:rsid w:val="00442B8D"/>
    <w:rsid w:val="00443356"/>
    <w:rsid w:val="004435BE"/>
    <w:rsid w:val="004439FC"/>
    <w:rsid w:val="00443F49"/>
    <w:rsid w:val="00444235"/>
    <w:rsid w:val="00444286"/>
    <w:rsid w:val="00444B64"/>
    <w:rsid w:val="00444D80"/>
    <w:rsid w:val="00445724"/>
    <w:rsid w:val="00445B0B"/>
    <w:rsid w:val="0044611A"/>
    <w:rsid w:val="00446120"/>
    <w:rsid w:val="00446B9A"/>
    <w:rsid w:val="00447172"/>
    <w:rsid w:val="004502DD"/>
    <w:rsid w:val="00450439"/>
    <w:rsid w:val="0045185B"/>
    <w:rsid w:val="00451D86"/>
    <w:rsid w:val="004521BF"/>
    <w:rsid w:val="00452294"/>
    <w:rsid w:val="00452568"/>
    <w:rsid w:val="00452C67"/>
    <w:rsid w:val="00453216"/>
    <w:rsid w:val="00453399"/>
    <w:rsid w:val="004536F4"/>
    <w:rsid w:val="0045376B"/>
    <w:rsid w:val="00453B3B"/>
    <w:rsid w:val="00454104"/>
    <w:rsid w:val="00454423"/>
    <w:rsid w:val="004546C8"/>
    <w:rsid w:val="004547DD"/>
    <w:rsid w:val="00454D17"/>
    <w:rsid w:val="00454E6C"/>
    <w:rsid w:val="004551B7"/>
    <w:rsid w:val="0045545D"/>
    <w:rsid w:val="00455994"/>
    <w:rsid w:val="00455FB7"/>
    <w:rsid w:val="004565E0"/>
    <w:rsid w:val="00456F3C"/>
    <w:rsid w:val="0045706A"/>
    <w:rsid w:val="00457877"/>
    <w:rsid w:val="00457963"/>
    <w:rsid w:val="0045796F"/>
    <w:rsid w:val="00460B70"/>
    <w:rsid w:val="00460EA8"/>
    <w:rsid w:val="00460EB8"/>
    <w:rsid w:val="00461991"/>
    <w:rsid w:val="004620C7"/>
    <w:rsid w:val="00462C55"/>
    <w:rsid w:val="00463436"/>
    <w:rsid w:val="00463E1E"/>
    <w:rsid w:val="0046413C"/>
    <w:rsid w:val="004646F8"/>
    <w:rsid w:val="00464A44"/>
    <w:rsid w:val="0046505F"/>
    <w:rsid w:val="00465844"/>
    <w:rsid w:val="004658A0"/>
    <w:rsid w:val="00465F13"/>
    <w:rsid w:val="00466199"/>
    <w:rsid w:val="004664F8"/>
    <w:rsid w:val="00467141"/>
    <w:rsid w:val="004673DE"/>
    <w:rsid w:val="004675B5"/>
    <w:rsid w:val="00467742"/>
    <w:rsid w:val="00467BF7"/>
    <w:rsid w:val="00467E43"/>
    <w:rsid w:val="00470869"/>
    <w:rsid w:val="00471446"/>
    <w:rsid w:val="0047175B"/>
    <w:rsid w:val="0047196B"/>
    <w:rsid w:val="00472451"/>
    <w:rsid w:val="004727C4"/>
    <w:rsid w:val="00472EC8"/>
    <w:rsid w:val="00472F53"/>
    <w:rsid w:val="00473074"/>
    <w:rsid w:val="00473E66"/>
    <w:rsid w:val="00474212"/>
    <w:rsid w:val="004744DC"/>
    <w:rsid w:val="00475145"/>
    <w:rsid w:val="00475624"/>
    <w:rsid w:val="00475C60"/>
    <w:rsid w:val="00475F2F"/>
    <w:rsid w:val="00476141"/>
    <w:rsid w:val="00476168"/>
    <w:rsid w:val="00477040"/>
    <w:rsid w:val="004777FB"/>
    <w:rsid w:val="0048059B"/>
    <w:rsid w:val="00480DC6"/>
    <w:rsid w:val="00481674"/>
    <w:rsid w:val="00481819"/>
    <w:rsid w:val="00481A08"/>
    <w:rsid w:val="00481DB8"/>
    <w:rsid w:val="00481EB7"/>
    <w:rsid w:val="00482114"/>
    <w:rsid w:val="004822B8"/>
    <w:rsid w:val="0048263F"/>
    <w:rsid w:val="00482677"/>
    <w:rsid w:val="00482D14"/>
    <w:rsid w:val="00482E90"/>
    <w:rsid w:val="004831EE"/>
    <w:rsid w:val="0048370C"/>
    <w:rsid w:val="00483D8C"/>
    <w:rsid w:val="00484CC4"/>
    <w:rsid w:val="00484D6B"/>
    <w:rsid w:val="00484F7A"/>
    <w:rsid w:val="00485885"/>
    <w:rsid w:val="00486301"/>
    <w:rsid w:val="0048667B"/>
    <w:rsid w:val="00486FC3"/>
    <w:rsid w:val="004874B9"/>
    <w:rsid w:val="00487817"/>
    <w:rsid w:val="00487A04"/>
    <w:rsid w:val="00487B4F"/>
    <w:rsid w:val="00487C2C"/>
    <w:rsid w:val="004902CA"/>
    <w:rsid w:val="00490510"/>
    <w:rsid w:val="00490907"/>
    <w:rsid w:val="00490C15"/>
    <w:rsid w:val="00490C8A"/>
    <w:rsid w:val="004918EE"/>
    <w:rsid w:val="00492DE1"/>
    <w:rsid w:val="00493124"/>
    <w:rsid w:val="0049351D"/>
    <w:rsid w:val="00493F24"/>
    <w:rsid w:val="00494252"/>
    <w:rsid w:val="004944B4"/>
    <w:rsid w:val="00494963"/>
    <w:rsid w:val="00494D37"/>
    <w:rsid w:val="00494F94"/>
    <w:rsid w:val="0049582F"/>
    <w:rsid w:val="00495B3B"/>
    <w:rsid w:val="00495C62"/>
    <w:rsid w:val="004968A0"/>
    <w:rsid w:val="004969C9"/>
    <w:rsid w:val="00496AAB"/>
    <w:rsid w:val="004970E9"/>
    <w:rsid w:val="0049762C"/>
    <w:rsid w:val="00497A43"/>
    <w:rsid w:val="00497A91"/>
    <w:rsid w:val="00497F76"/>
    <w:rsid w:val="004A007B"/>
    <w:rsid w:val="004A0129"/>
    <w:rsid w:val="004A0190"/>
    <w:rsid w:val="004A0DF7"/>
    <w:rsid w:val="004A0EB5"/>
    <w:rsid w:val="004A0EBB"/>
    <w:rsid w:val="004A1389"/>
    <w:rsid w:val="004A167F"/>
    <w:rsid w:val="004A1C1F"/>
    <w:rsid w:val="004A226C"/>
    <w:rsid w:val="004A246B"/>
    <w:rsid w:val="004A2AD0"/>
    <w:rsid w:val="004A33A3"/>
    <w:rsid w:val="004A3B23"/>
    <w:rsid w:val="004A474E"/>
    <w:rsid w:val="004A4D43"/>
    <w:rsid w:val="004A54A4"/>
    <w:rsid w:val="004A5BD7"/>
    <w:rsid w:val="004A6286"/>
    <w:rsid w:val="004A641C"/>
    <w:rsid w:val="004A6F63"/>
    <w:rsid w:val="004A731E"/>
    <w:rsid w:val="004A7370"/>
    <w:rsid w:val="004B1B8B"/>
    <w:rsid w:val="004B1E98"/>
    <w:rsid w:val="004B244E"/>
    <w:rsid w:val="004B26FF"/>
    <w:rsid w:val="004B2721"/>
    <w:rsid w:val="004B2751"/>
    <w:rsid w:val="004B314F"/>
    <w:rsid w:val="004B40AB"/>
    <w:rsid w:val="004B444C"/>
    <w:rsid w:val="004B4954"/>
    <w:rsid w:val="004B4CE1"/>
    <w:rsid w:val="004B5154"/>
    <w:rsid w:val="004B5875"/>
    <w:rsid w:val="004B66AE"/>
    <w:rsid w:val="004B72CE"/>
    <w:rsid w:val="004B7D09"/>
    <w:rsid w:val="004B7ED6"/>
    <w:rsid w:val="004C04E3"/>
    <w:rsid w:val="004C0BDF"/>
    <w:rsid w:val="004C1056"/>
    <w:rsid w:val="004C118A"/>
    <w:rsid w:val="004C1624"/>
    <w:rsid w:val="004C1729"/>
    <w:rsid w:val="004C1BAC"/>
    <w:rsid w:val="004C1F02"/>
    <w:rsid w:val="004C2263"/>
    <w:rsid w:val="004C2DF8"/>
    <w:rsid w:val="004C2EC4"/>
    <w:rsid w:val="004C300E"/>
    <w:rsid w:val="004C4381"/>
    <w:rsid w:val="004C47E5"/>
    <w:rsid w:val="004C5059"/>
    <w:rsid w:val="004C5672"/>
    <w:rsid w:val="004C57AD"/>
    <w:rsid w:val="004C630B"/>
    <w:rsid w:val="004C6494"/>
    <w:rsid w:val="004C66CE"/>
    <w:rsid w:val="004C66EB"/>
    <w:rsid w:val="004C6BD5"/>
    <w:rsid w:val="004C6E0D"/>
    <w:rsid w:val="004C72DA"/>
    <w:rsid w:val="004C734B"/>
    <w:rsid w:val="004C77C7"/>
    <w:rsid w:val="004C79C1"/>
    <w:rsid w:val="004D085E"/>
    <w:rsid w:val="004D09C4"/>
    <w:rsid w:val="004D0D2A"/>
    <w:rsid w:val="004D0E09"/>
    <w:rsid w:val="004D17F8"/>
    <w:rsid w:val="004D266E"/>
    <w:rsid w:val="004D3AA5"/>
    <w:rsid w:val="004D3ACE"/>
    <w:rsid w:val="004D4288"/>
    <w:rsid w:val="004D4AE2"/>
    <w:rsid w:val="004D4E1A"/>
    <w:rsid w:val="004D4E40"/>
    <w:rsid w:val="004D4FBD"/>
    <w:rsid w:val="004D5882"/>
    <w:rsid w:val="004D6821"/>
    <w:rsid w:val="004D752C"/>
    <w:rsid w:val="004D7626"/>
    <w:rsid w:val="004D76BB"/>
    <w:rsid w:val="004D7A0D"/>
    <w:rsid w:val="004E0399"/>
    <w:rsid w:val="004E062C"/>
    <w:rsid w:val="004E08E2"/>
    <w:rsid w:val="004E0E3E"/>
    <w:rsid w:val="004E1CE0"/>
    <w:rsid w:val="004E22A8"/>
    <w:rsid w:val="004E236D"/>
    <w:rsid w:val="004E283A"/>
    <w:rsid w:val="004E2E7E"/>
    <w:rsid w:val="004E3F1F"/>
    <w:rsid w:val="004E5182"/>
    <w:rsid w:val="004E60F4"/>
    <w:rsid w:val="004E6C3A"/>
    <w:rsid w:val="004E6D2C"/>
    <w:rsid w:val="004E6DDB"/>
    <w:rsid w:val="004E6EDB"/>
    <w:rsid w:val="004E7000"/>
    <w:rsid w:val="004E78B5"/>
    <w:rsid w:val="004E798F"/>
    <w:rsid w:val="004E7A32"/>
    <w:rsid w:val="004E7A6C"/>
    <w:rsid w:val="004E7FB0"/>
    <w:rsid w:val="004F03F3"/>
    <w:rsid w:val="004F0E0D"/>
    <w:rsid w:val="004F0FB3"/>
    <w:rsid w:val="004F12E7"/>
    <w:rsid w:val="004F1C43"/>
    <w:rsid w:val="004F22E4"/>
    <w:rsid w:val="004F28B3"/>
    <w:rsid w:val="004F2B70"/>
    <w:rsid w:val="004F34DC"/>
    <w:rsid w:val="004F44A9"/>
    <w:rsid w:val="004F4833"/>
    <w:rsid w:val="004F5359"/>
    <w:rsid w:val="004F5DB0"/>
    <w:rsid w:val="004F5FD5"/>
    <w:rsid w:val="004F6047"/>
    <w:rsid w:val="004F6959"/>
    <w:rsid w:val="004F698C"/>
    <w:rsid w:val="004F6B8D"/>
    <w:rsid w:val="004F7BAE"/>
    <w:rsid w:val="00500401"/>
    <w:rsid w:val="0050070A"/>
    <w:rsid w:val="00500C6B"/>
    <w:rsid w:val="00501177"/>
    <w:rsid w:val="005014F2"/>
    <w:rsid w:val="0050214D"/>
    <w:rsid w:val="005021BD"/>
    <w:rsid w:val="00502F94"/>
    <w:rsid w:val="005038D0"/>
    <w:rsid w:val="00503CC8"/>
    <w:rsid w:val="00503F05"/>
    <w:rsid w:val="00504037"/>
    <w:rsid w:val="005040D3"/>
    <w:rsid w:val="005047D7"/>
    <w:rsid w:val="00505D82"/>
    <w:rsid w:val="00505E4F"/>
    <w:rsid w:val="00506B38"/>
    <w:rsid w:val="00507541"/>
    <w:rsid w:val="00507966"/>
    <w:rsid w:val="00507B7B"/>
    <w:rsid w:val="00507F8E"/>
    <w:rsid w:val="00510836"/>
    <w:rsid w:val="00510E09"/>
    <w:rsid w:val="00510EB4"/>
    <w:rsid w:val="005114C0"/>
    <w:rsid w:val="0051166C"/>
    <w:rsid w:val="00511DD3"/>
    <w:rsid w:val="0051335C"/>
    <w:rsid w:val="00513D22"/>
    <w:rsid w:val="00514C53"/>
    <w:rsid w:val="00516437"/>
    <w:rsid w:val="00517156"/>
    <w:rsid w:val="00517176"/>
    <w:rsid w:val="005172CF"/>
    <w:rsid w:val="0051780B"/>
    <w:rsid w:val="00520DD8"/>
    <w:rsid w:val="00521461"/>
    <w:rsid w:val="005217FD"/>
    <w:rsid w:val="00522745"/>
    <w:rsid w:val="00522CAE"/>
    <w:rsid w:val="00522D70"/>
    <w:rsid w:val="00522FB7"/>
    <w:rsid w:val="00523430"/>
    <w:rsid w:val="00523560"/>
    <w:rsid w:val="0052368B"/>
    <w:rsid w:val="0052383B"/>
    <w:rsid w:val="005238DE"/>
    <w:rsid w:val="00524213"/>
    <w:rsid w:val="00524EFB"/>
    <w:rsid w:val="00525264"/>
    <w:rsid w:val="005254C7"/>
    <w:rsid w:val="00525647"/>
    <w:rsid w:val="00525739"/>
    <w:rsid w:val="0052662E"/>
    <w:rsid w:val="00526635"/>
    <w:rsid w:val="005269A1"/>
    <w:rsid w:val="00526FB4"/>
    <w:rsid w:val="00527469"/>
    <w:rsid w:val="00527C7F"/>
    <w:rsid w:val="00531095"/>
    <w:rsid w:val="005310D1"/>
    <w:rsid w:val="0053113A"/>
    <w:rsid w:val="00531788"/>
    <w:rsid w:val="00531BE4"/>
    <w:rsid w:val="00531C6F"/>
    <w:rsid w:val="00532360"/>
    <w:rsid w:val="00532747"/>
    <w:rsid w:val="0053274D"/>
    <w:rsid w:val="005327B9"/>
    <w:rsid w:val="00532DBE"/>
    <w:rsid w:val="005339C4"/>
    <w:rsid w:val="00533F48"/>
    <w:rsid w:val="00533FF6"/>
    <w:rsid w:val="00534131"/>
    <w:rsid w:val="00534899"/>
    <w:rsid w:val="00534DA9"/>
    <w:rsid w:val="0053503C"/>
    <w:rsid w:val="0053519F"/>
    <w:rsid w:val="00535382"/>
    <w:rsid w:val="005356D1"/>
    <w:rsid w:val="0053596A"/>
    <w:rsid w:val="0053703D"/>
    <w:rsid w:val="005370D3"/>
    <w:rsid w:val="00537114"/>
    <w:rsid w:val="00537C89"/>
    <w:rsid w:val="00537ED0"/>
    <w:rsid w:val="00541204"/>
    <w:rsid w:val="00541713"/>
    <w:rsid w:val="005418EF"/>
    <w:rsid w:val="00541BB2"/>
    <w:rsid w:val="00542301"/>
    <w:rsid w:val="00542303"/>
    <w:rsid w:val="005423F5"/>
    <w:rsid w:val="00542498"/>
    <w:rsid w:val="00542D41"/>
    <w:rsid w:val="00543087"/>
    <w:rsid w:val="00543155"/>
    <w:rsid w:val="005431F9"/>
    <w:rsid w:val="005438C9"/>
    <w:rsid w:val="00543DF9"/>
    <w:rsid w:val="00544D97"/>
    <w:rsid w:val="00544E32"/>
    <w:rsid w:val="00544F32"/>
    <w:rsid w:val="00546234"/>
    <w:rsid w:val="00546313"/>
    <w:rsid w:val="005464A9"/>
    <w:rsid w:val="00546BB4"/>
    <w:rsid w:val="005471ED"/>
    <w:rsid w:val="00547D4F"/>
    <w:rsid w:val="00547D9B"/>
    <w:rsid w:val="0055029B"/>
    <w:rsid w:val="00550377"/>
    <w:rsid w:val="00551248"/>
    <w:rsid w:val="005516A4"/>
    <w:rsid w:val="005517F9"/>
    <w:rsid w:val="00551DF1"/>
    <w:rsid w:val="00552505"/>
    <w:rsid w:val="005542F9"/>
    <w:rsid w:val="00554A12"/>
    <w:rsid w:val="00554EA2"/>
    <w:rsid w:val="00555230"/>
    <w:rsid w:val="00555BDA"/>
    <w:rsid w:val="00556110"/>
    <w:rsid w:val="00556165"/>
    <w:rsid w:val="005567D1"/>
    <w:rsid w:val="00556938"/>
    <w:rsid w:val="00556BA9"/>
    <w:rsid w:val="00556EBA"/>
    <w:rsid w:val="00557176"/>
    <w:rsid w:val="00557CF6"/>
    <w:rsid w:val="005601B8"/>
    <w:rsid w:val="005602D3"/>
    <w:rsid w:val="0056073C"/>
    <w:rsid w:val="00560B95"/>
    <w:rsid w:val="00561AE9"/>
    <w:rsid w:val="00561B79"/>
    <w:rsid w:val="00562641"/>
    <w:rsid w:val="00562823"/>
    <w:rsid w:val="00562927"/>
    <w:rsid w:val="00562BEE"/>
    <w:rsid w:val="00562C57"/>
    <w:rsid w:val="00564630"/>
    <w:rsid w:val="00564637"/>
    <w:rsid w:val="0056463E"/>
    <w:rsid w:val="00564D74"/>
    <w:rsid w:val="00565168"/>
    <w:rsid w:val="005654D3"/>
    <w:rsid w:val="005656E0"/>
    <w:rsid w:val="00565B5A"/>
    <w:rsid w:val="00565B78"/>
    <w:rsid w:val="005664B7"/>
    <w:rsid w:val="00566D07"/>
    <w:rsid w:val="00566D20"/>
    <w:rsid w:val="00566E04"/>
    <w:rsid w:val="00567685"/>
    <w:rsid w:val="0057019D"/>
    <w:rsid w:val="0057036C"/>
    <w:rsid w:val="0057262E"/>
    <w:rsid w:val="00572853"/>
    <w:rsid w:val="00572D49"/>
    <w:rsid w:val="00573E71"/>
    <w:rsid w:val="005743C2"/>
    <w:rsid w:val="00574B82"/>
    <w:rsid w:val="00574EF0"/>
    <w:rsid w:val="0057545A"/>
    <w:rsid w:val="0057571F"/>
    <w:rsid w:val="005758B4"/>
    <w:rsid w:val="00575DAA"/>
    <w:rsid w:val="0057639F"/>
    <w:rsid w:val="005763CD"/>
    <w:rsid w:val="00576577"/>
    <w:rsid w:val="005775E8"/>
    <w:rsid w:val="0057774E"/>
    <w:rsid w:val="00577A46"/>
    <w:rsid w:val="005808C1"/>
    <w:rsid w:val="00580D1B"/>
    <w:rsid w:val="005819E4"/>
    <w:rsid w:val="005822D3"/>
    <w:rsid w:val="00582406"/>
    <w:rsid w:val="005824BF"/>
    <w:rsid w:val="00582ADA"/>
    <w:rsid w:val="00582B69"/>
    <w:rsid w:val="00582F97"/>
    <w:rsid w:val="005841FC"/>
    <w:rsid w:val="005843D3"/>
    <w:rsid w:val="005849AB"/>
    <w:rsid w:val="00584BB2"/>
    <w:rsid w:val="00584C06"/>
    <w:rsid w:val="0058538A"/>
    <w:rsid w:val="005860DD"/>
    <w:rsid w:val="005860EA"/>
    <w:rsid w:val="00586134"/>
    <w:rsid w:val="0058629F"/>
    <w:rsid w:val="005870E3"/>
    <w:rsid w:val="005872F9"/>
    <w:rsid w:val="00587DAA"/>
    <w:rsid w:val="00590AEE"/>
    <w:rsid w:val="00591195"/>
    <w:rsid w:val="005914CB"/>
    <w:rsid w:val="005916FB"/>
    <w:rsid w:val="00591BB6"/>
    <w:rsid w:val="00591BC1"/>
    <w:rsid w:val="00592C65"/>
    <w:rsid w:val="00593334"/>
    <w:rsid w:val="0059378B"/>
    <w:rsid w:val="00593EF8"/>
    <w:rsid w:val="00594B88"/>
    <w:rsid w:val="0059548C"/>
    <w:rsid w:val="005956F6"/>
    <w:rsid w:val="0059591D"/>
    <w:rsid w:val="00595A22"/>
    <w:rsid w:val="00595C78"/>
    <w:rsid w:val="00595D1D"/>
    <w:rsid w:val="005965CD"/>
    <w:rsid w:val="00596A6E"/>
    <w:rsid w:val="00596B04"/>
    <w:rsid w:val="00596CF7"/>
    <w:rsid w:val="00596F6F"/>
    <w:rsid w:val="0059706F"/>
    <w:rsid w:val="00597959"/>
    <w:rsid w:val="00597C60"/>
    <w:rsid w:val="005A018A"/>
    <w:rsid w:val="005A09FD"/>
    <w:rsid w:val="005A0F88"/>
    <w:rsid w:val="005A135A"/>
    <w:rsid w:val="005A187B"/>
    <w:rsid w:val="005A2B11"/>
    <w:rsid w:val="005A2FCF"/>
    <w:rsid w:val="005A3440"/>
    <w:rsid w:val="005A38D8"/>
    <w:rsid w:val="005A46E2"/>
    <w:rsid w:val="005A5C3A"/>
    <w:rsid w:val="005A62C9"/>
    <w:rsid w:val="005A65A1"/>
    <w:rsid w:val="005A67D7"/>
    <w:rsid w:val="005A6B62"/>
    <w:rsid w:val="005A6CE9"/>
    <w:rsid w:val="005A73B1"/>
    <w:rsid w:val="005A758E"/>
    <w:rsid w:val="005A7A95"/>
    <w:rsid w:val="005B0545"/>
    <w:rsid w:val="005B06F6"/>
    <w:rsid w:val="005B12FA"/>
    <w:rsid w:val="005B280F"/>
    <w:rsid w:val="005B3936"/>
    <w:rsid w:val="005B4923"/>
    <w:rsid w:val="005B587B"/>
    <w:rsid w:val="005B5DA0"/>
    <w:rsid w:val="005B6842"/>
    <w:rsid w:val="005B6B22"/>
    <w:rsid w:val="005B6DB4"/>
    <w:rsid w:val="005B7FE2"/>
    <w:rsid w:val="005C0341"/>
    <w:rsid w:val="005C04AB"/>
    <w:rsid w:val="005C07DF"/>
    <w:rsid w:val="005C0B2E"/>
    <w:rsid w:val="005C0D03"/>
    <w:rsid w:val="005C0D4B"/>
    <w:rsid w:val="005C0DAF"/>
    <w:rsid w:val="005C0ED0"/>
    <w:rsid w:val="005C0FE4"/>
    <w:rsid w:val="005C1591"/>
    <w:rsid w:val="005C1711"/>
    <w:rsid w:val="005C19D6"/>
    <w:rsid w:val="005C1E38"/>
    <w:rsid w:val="005C2245"/>
    <w:rsid w:val="005C2844"/>
    <w:rsid w:val="005C3285"/>
    <w:rsid w:val="005C370C"/>
    <w:rsid w:val="005C3AFE"/>
    <w:rsid w:val="005C3EF5"/>
    <w:rsid w:val="005C3EFB"/>
    <w:rsid w:val="005C414A"/>
    <w:rsid w:val="005C48BC"/>
    <w:rsid w:val="005C4A6F"/>
    <w:rsid w:val="005C4B58"/>
    <w:rsid w:val="005C565E"/>
    <w:rsid w:val="005C5889"/>
    <w:rsid w:val="005C5950"/>
    <w:rsid w:val="005C5E94"/>
    <w:rsid w:val="005C5F79"/>
    <w:rsid w:val="005C62F6"/>
    <w:rsid w:val="005C7C99"/>
    <w:rsid w:val="005D010C"/>
    <w:rsid w:val="005D0130"/>
    <w:rsid w:val="005D0BE9"/>
    <w:rsid w:val="005D0C4E"/>
    <w:rsid w:val="005D1AC1"/>
    <w:rsid w:val="005D21B8"/>
    <w:rsid w:val="005D2752"/>
    <w:rsid w:val="005D2A6E"/>
    <w:rsid w:val="005D2F7E"/>
    <w:rsid w:val="005D304E"/>
    <w:rsid w:val="005D3344"/>
    <w:rsid w:val="005D3479"/>
    <w:rsid w:val="005D3BC3"/>
    <w:rsid w:val="005D3BD5"/>
    <w:rsid w:val="005D4710"/>
    <w:rsid w:val="005D5F39"/>
    <w:rsid w:val="005D65AD"/>
    <w:rsid w:val="005D6763"/>
    <w:rsid w:val="005D72DA"/>
    <w:rsid w:val="005D73FF"/>
    <w:rsid w:val="005D764F"/>
    <w:rsid w:val="005D7F05"/>
    <w:rsid w:val="005E0EAB"/>
    <w:rsid w:val="005E2165"/>
    <w:rsid w:val="005E22F3"/>
    <w:rsid w:val="005E380B"/>
    <w:rsid w:val="005E3C28"/>
    <w:rsid w:val="005E3F3A"/>
    <w:rsid w:val="005E4EEA"/>
    <w:rsid w:val="005E6040"/>
    <w:rsid w:val="005E69D4"/>
    <w:rsid w:val="005E7A2A"/>
    <w:rsid w:val="005E7E31"/>
    <w:rsid w:val="005F0A4C"/>
    <w:rsid w:val="005F0D4F"/>
    <w:rsid w:val="005F15E0"/>
    <w:rsid w:val="005F1870"/>
    <w:rsid w:val="005F187E"/>
    <w:rsid w:val="005F272A"/>
    <w:rsid w:val="005F277D"/>
    <w:rsid w:val="005F2CA7"/>
    <w:rsid w:val="005F2FD2"/>
    <w:rsid w:val="005F38F7"/>
    <w:rsid w:val="005F3ACF"/>
    <w:rsid w:val="005F3BFD"/>
    <w:rsid w:val="005F422E"/>
    <w:rsid w:val="005F49C7"/>
    <w:rsid w:val="005F4F76"/>
    <w:rsid w:val="005F514F"/>
    <w:rsid w:val="005F5198"/>
    <w:rsid w:val="005F586B"/>
    <w:rsid w:val="005F5B06"/>
    <w:rsid w:val="005F6D30"/>
    <w:rsid w:val="005F70A7"/>
    <w:rsid w:val="005F73AD"/>
    <w:rsid w:val="00600DB4"/>
    <w:rsid w:val="00600FB9"/>
    <w:rsid w:val="0060101B"/>
    <w:rsid w:val="00601341"/>
    <w:rsid w:val="00601C2F"/>
    <w:rsid w:val="00602425"/>
    <w:rsid w:val="006035AB"/>
    <w:rsid w:val="0060377B"/>
    <w:rsid w:val="006039DD"/>
    <w:rsid w:val="00603AFA"/>
    <w:rsid w:val="00603CD3"/>
    <w:rsid w:val="00603CE8"/>
    <w:rsid w:val="0060442D"/>
    <w:rsid w:val="00604680"/>
    <w:rsid w:val="00604854"/>
    <w:rsid w:val="00604B4C"/>
    <w:rsid w:val="00605ECF"/>
    <w:rsid w:val="0060612B"/>
    <w:rsid w:val="0060647D"/>
    <w:rsid w:val="0060668A"/>
    <w:rsid w:val="00607178"/>
    <w:rsid w:val="0061014C"/>
    <w:rsid w:val="00610636"/>
    <w:rsid w:val="00610957"/>
    <w:rsid w:val="00610BF4"/>
    <w:rsid w:val="0061110C"/>
    <w:rsid w:val="0061158B"/>
    <w:rsid w:val="006116F7"/>
    <w:rsid w:val="00612169"/>
    <w:rsid w:val="00612A47"/>
    <w:rsid w:val="006131BC"/>
    <w:rsid w:val="0061394B"/>
    <w:rsid w:val="00613FA7"/>
    <w:rsid w:val="0061535D"/>
    <w:rsid w:val="00615673"/>
    <w:rsid w:val="00615BBF"/>
    <w:rsid w:val="006161E5"/>
    <w:rsid w:val="00616561"/>
    <w:rsid w:val="006167EF"/>
    <w:rsid w:val="00616D97"/>
    <w:rsid w:val="00617898"/>
    <w:rsid w:val="00620776"/>
    <w:rsid w:val="006207FD"/>
    <w:rsid w:val="00620CEE"/>
    <w:rsid w:val="00622CE8"/>
    <w:rsid w:val="00622D8F"/>
    <w:rsid w:val="00622E29"/>
    <w:rsid w:val="00623492"/>
    <w:rsid w:val="00623786"/>
    <w:rsid w:val="00624360"/>
    <w:rsid w:val="0062488E"/>
    <w:rsid w:val="0062553A"/>
    <w:rsid w:val="0062575A"/>
    <w:rsid w:val="00625EF4"/>
    <w:rsid w:val="00626215"/>
    <w:rsid w:val="00627DAE"/>
    <w:rsid w:val="00630C13"/>
    <w:rsid w:val="006310C1"/>
    <w:rsid w:val="00631E3B"/>
    <w:rsid w:val="00631F4C"/>
    <w:rsid w:val="00631FAF"/>
    <w:rsid w:val="00632211"/>
    <w:rsid w:val="00632574"/>
    <w:rsid w:val="00632F36"/>
    <w:rsid w:val="00633405"/>
    <w:rsid w:val="006335A3"/>
    <w:rsid w:val="00633FDC"/>
    <w:rsid w:val="00634701"/>
    <w:rsid w:val="00634A06"/>
    <w:rsid w:val="00634A69"/>
    <w:rsid w:val="00634DC0"/>
    <w:rsid w:val="00635140"/>
    <w:rsid w:val="00635DCD"/>
    <w:rsid w:val="006364F7"/>
    <w:rsid w:val="00636E15"/>
    <w:rsid w:val="00636EE0"/>
    <w:rsid w:val="0063747A"/>
    <w:rsid w:val="0063799B"/>
    <w:rsid w:val="00637C68"/>
    <w:rsid w:val="00637E93"/>
    <w:rsid w:val="00637F16"/>
    <w:rsid w:val="006404EF"/>
    <w:rsid w:val="00640F20"/>
    <w:rsid w:val="00641ED0"/>
    <w:rsid w:val="00641F15"/>
    <w:rsid w:val="0064251E"/>
    <w:rsid w:val="00642A82"/>
    <w:rsid w:val="00642C8C"/>
    <w:rsid w:val="00642FE5"/>
    <w:rsid w:val="006449D5"/>
    <w:rsid w:val="00644A84"/>
    <w:rsid w:val="00644C01"/>
    <w:rsid w:val="00644F09"/>
    <w:rsid w:val="006451D0"/>
    <w:rsid w:val="006452A9"/>
    <w:rsid w:val="006453EB"/>
    <w:rsid w:val="00647093"/>
    <w:rsid w:val="00647149"/>
    <w:rsid w:val="006471EC"/>
    <w:rsid w:val="006473C2"/>
    <w:rsid w:val="0064755D"/>
    <w:rsid w:val="00647F32"/>
    <w:rsid w:val="006502C2"/>
    <w:rsid w:val="00650535"/>
    <w:rsid w:val="00650AEC"/>
    <w:rsid w:val="00650F8A"/>
    <w:rsid w:val="006510E4"/>
    <w:rsid w:val="00651B19"/>
    <w:rsid w:val="0065203B"/>
    <w:rsid w:val="00652B82"/>
    <w:rsid w:val="006534E7"/>
    <w:rsid w:val="00654108"/>
    <w:rsid w:val="006549E1"/>
    <w:rsid w:val="00654BFF"/>
    <w:rsid w:val="00654C22"/>
    <w:rsid w:val="00654F3E"/>
    <w:rsid w:val="00655130"/>
    <w:rsid w:val="006551A8"/>
    <w:rsid w:val="00656918"/>
    <w:rsid w:val="006572F0"/>
    <w:rsid w:val="0065751D"/>
    <w:rsid w:val="006576A7"/>
    <w:rsid w:val="006579BD"/>
    <w:rsid w:val="00657DAA"/>
    <w:rsid w:val="0066034F"/>
    <w:rsid w:val="0066072A"/>
    <w:rsid w:val="006614E4"/>
    <w:rsid w:val="006616EF"/>
    <w:rsid w:val="00661A78"/>
    <w:rsid w:val="00661E1D"/>
    <w:rsid w:val="00662170"/>
    <w:rsid w:val="00662E03"/>
    <w:rsid w:val="00663005"/>
    <w:rsid w:val="00663073"/>
    <w:rsid w:val="00663AD0"/>
    <w:rsid w:val="00663CDF"/>
    <w:rsid w:val="00663F50"/>
    <w:rsid w:val="00663FD9"/>
    <w:rsid w:val="00664075"/>
    <w:rsid w:val="00664787"/>
    <w:rsid w:val="00664AA6"/>
    <w:rsid w:val="00664B8C"/>
    <w:rsid w:val="00665916"/>
    <w:rsid w:val="00665967"/>
    <w:rsid w:val="00665B44"/>
    <w:rsid w:val="00666207"/>
    <w:rsid w:val="006666E4"/>
    <w:rsid w:val="00666A21"/>
    <w:rsid w:val="00666B9E"/>
    <w:rsid w:val="00666F87"/>
    <w:rsid w:val="00667922"/>
    <w:rsid w:val="00670F4A"/>
    <w:rsid w:val="00671029"/>
    <w:rsid w:val="00671194"/>
    <w:rsid w:val="00671BB1"/>
    <w:rsid w:val="006726FB"/>
    <w:rsid w:val="00672D5E"/>
    <w:rsid w:val="00672F1B"/>
    <w:rsid w:val="006730D3"/>
    <w:rsid w:val="00673EB7"/>
    <w:rsid w:val="0067478C"/>
    <w:rsid w:val="006754A7"/>
    <w:rsid w:val="006756D1"/>
    <w:rsid w:val="00675763"/>
    <w:rsid w:val="006757AD"/>
    <w:rsid w:val="00675970"/>
    <w:rsid w:val="00675B76"/>
    <w:rsid w:val="00675FCA"/>
    <w:rsid w:val="00676101"/>
    <w:rsid w:val="00676131"/>
    <w:rsid w:val="0067635F"/>
    <w:rsid w:val="00676908"/>
    <w:rsid w:val="00677476"/>
    <w:rsid w:val="00677CF9"/>
    <w:rsid w:val="00677D56"/>
    <w:rsid w:val="006816E7"/>
    <w:rsid w:val="006828B9"/>
    <w:rsid w:val="00682AC9"/>
    <w:rsid w:val="00682B18"/>
    <w:rsid w:val="006838F2"/>
    <w:rsid w:val="00683DAD"/>
    <w:rsid w:val="006846EA"/>
    <w:rsid w:val="00684FD1"/>
    <w:rsid w:val="00685CEE"/>
    <w:rsid w:val="00685D88"/>
    <w:rsid w:val="006869AA"/>
    <w:rsid w:val="00686F5B"/>
    <w:rsid w:val="006905D1"/>
    <w:rsid w:val="006907DD"/>
    <w:rsid w:val="006912DF"/>
    <w:rsid w:val="00691348"/>
    <w:rsid w:val="00691E31"/>
    <w:rsid w:val="00691F19"/>
    <w:rsid w:val="00691F77"/>
    <w:rsid w:val="00691FCC"/>
    <w:rsid w:val="006920A9"/>
    <w:rsid w:val="006926C9"/>
    <w:rsid w:val="006933DC"/>
    <w:rsid w:val="00693729"/>
    <w:rsid w:val="00694268"/>
    <w:rsid w:val="00694C72"/>
    <w:rsid w:val="00694D4B"/>
    <w:rsid w:val="00694F35"/>
    <w:rsid w:val="006953A7"/>
    <w:rsid w:val="00695A70"/>
    <w:rsid w:val="006A09EE"/>
    <w:rsid w:val="006A0A3B"/>
    <w:rsid w:val="006A0EE1"/>
    <w:rsid w:val="006A1B45"/>
    <w:rsid w:val="006A1D29"/>
    <w:rsid w:val="006A2255"/>
    <w:rsid w:val="006A2FDA"/>
    <w:rsid w:val="006A30ED"/>
    <w:rsid w:val="006A381E"/>
    <w:rsid w:val="006A384C"/>
    <w:rsid w:val="006A39C7"/>
    <w:rsid w:val="006A3CBF"/>
    <w:rsid w:val="006A3D28"/>
    <w:rsid w:val="006A4BB3"/>
    <w:rsid w:val="006A5BE5"/>
    <w:rsid w:val="006A60EE"/>
    <w:rsid w:val="006A60F2"/>
    <w:rsid w:val="006A615A"/>
    <w:rsid w:val="006A69CB"/>
    <w:rsid w:val="006A71FE"/>
    <w:rsid w:val="006A741E"/>
    <w:rsid w:val="006A7F85"/>
    <w:rsid w:val="006B0408"/>
    <w:rsid w:val="006B05D1"/>
    <w:rsid w:val="006B0971"/>
    <w:rsid w:val="006B0B27"/>
    <w:rsid w:val="006B17C7"/>
    <w:rsid w:val="006B1823"/>
    <w:rsid w:val="006B190F"/>
    <w:rsid w:val="006B286A"/>
    <w:rsid w:val="006B36BE"/>
    <w:rsid w:val="006B40B8"/>
    <w:rsid w:val="006B45FC"/>
    <w:rsid w:val="006B45FE"/>
    <w:rsid w:val="006B4761"/>
    <w:rsid w:val="006B49C5"/>
    <w:rsid w:val="006B4C1C"/>
    <w:rsid w:val="006B4CED"/>
    <w:rsid w:val="006B4CF1"/>
    <w:rsid w:val="006B511E"/>
    <w:rsid w:val="006B5643"/>
    <w:rsid w:val="006B5E32"/>
    <w:rsid w:val="006B5E90"/>
    <w:rsid w:val="006B6A6F"/>
    <w:rsid w:val="006B6B90"/>
    <w:rsid w:val="006B76E9"/>
    <w:rsid w:val="006B772C"/>
    <w:rsid w:val="006C1639"/>
    <w:rsid w:val="006C1693"/>
    <w:rsid w:val="006C16F4"/>
    <w:rsid w:val="006C1C0A"/>
    <w:rsid w:val="006C2714"/>
    <w:rsid w:val="006C287F"/>
    <w:rsid w:val="006C2C86"/>
    <w:rsid w:val="006C3139"/>
    <w:rsid w:val="006C34D1"/>
    <w:rsid w:val="006C384B"/>
    <w:rsid w:val="006C3AF1"/>
    <w:rsid w:val="006C3BC5"/>
    <w:rsid w:val="006C44D4"/>
    <w:rsid w:val="006C4E89"/>
    <w:rsid w:val="006C520D"/>
    <w:rsid w:val="006C5FC0"/>
    <w:rsid w:val="006C60BE"/>
    <w:rsid w:val="006C67B9"/>
    <w:rsid w:val="006C6A9B"/>
    <w:rsid w:val="006C6F24"/>
    <w:rsid w:val="006C7559"/>
    <w:rsid w:val="006C778A"/>
    <w:rsid w:val="006C7D04"/>
    <w:rsid w:val="006C7F3C"/>
    <w:rsid w:val="006D08FE"/>
    <w:rsid w:val="006D0C0F"/>
    <w:rsid w:val="006D1319"/>
    <w:rsid w:val="006D147C"/>
    <w:rsid w:val="006D1D76"/>
    <w:rsid w:val="006D1D98"/>
    <w:rsid w:val="006D1FB4"/>
    <w:rsid w:val="006D2896"/>
    <w:rsid w:val="006D2C99"/>
    <w:rsid w:val="006D2DED"/>
    <w:rsid w:val="006D35DB"/>
    <w:rsid w:val="006D36D8"/>
    <w:rsid w:val="006D4826"/>
    <w:rsid w:val="006D5110"/>
    <w:rsid w:val="006D51BE"/>
    <w:rsid w:val="006D5A90"/>
    <w:rsid w:val="006D682B"/>
    <w:rsid w:val="006D6D16"/>
    <w:rsid w:val="006D6EA3"/>
    <w:rsid w:val="006D788B"/>
    <w:rsid w:val="006D7ABD"/>
    <w:rsid w:val="006D7B69"/>
    <w:rsid w:val="006E00BF"/>
    <w:rsid w:val="006E0F4E"/>
    <w:rsid w:val="006E0FAB"/>
    <w:rsid w:val="006E10F1"/>
    <w:rsid w:val="006E21AC"/>
    <w:rsid w:val="006E2399"/>
    <w:rsid w:val="006E23C3"/>
    <w:rsid w:val="006E2883"/>
    <w:rsid w:val="006E3765"/>
    <w:rsid w:val="006E3CB1"/>
    <w:rsid w:val="006E3D17"/>
    <w:rsid w:val="006E3D3C"/>
    <w:rsid w:val="006E3DDA"/>
    <w:rsid w:val="006E3E8F"/>
    <w:rsid w:val="006E479E"/>
    <w:rsid w:val="006E4B0E"/>
    <w:rsid w:val="006E52D9"/>
    <w:rsid w:val="006E57B4"/>
    <w:rsid w:val="006E6303"/>
    <w:rsid w:val="006E6D63"/>
    <w:rsid w:val="006E6DD9"/>
    <w:rsid w:val="006F04BD"/>
    <w:rsid w:val="006F1C0F"/>
    <w:rsid w:val="006F1DED"/>
    <w:rsid w:val="006F2759"/>
    <w:rsid w:val="006F2A91"/>
    <w:rsid w:val="006F2D33"/>
    <w:rsid w:val="006F2D7A"/>
    <w:rsid w:val="006F2FF5"/>
    <w:rsid w:val="006F379C"/>
    <w:rsid w:val="006F4220"/>
    <w:rsid w:val="006F69F6"/>
    <w:rsid w:val="006F6BCB"/>
    <w:rsid w:val="006F7104"/>
    <w:rsid w:val="006F73FC"/>
    <w:rsid w:val="006F778D"/>
    <w:rsid w:val="00701020"/>
    <w:rsid w:val="007011CA"/>
    <w:rsid w:val="00701265"/>
    <w:rsid w:val="00701AFC"/>
    <w:rsid w:val="007022EC"/>
    <w:rsid w:val="007024CE"/>
    <w:rsid w:val="007028F0"/>
    <w:rsid w:val="00703563"/>
    <w:rsid w:val="007039E6"/>
    <w:rsid w:val="00703CB5"/>
    <w:rsid w:val="00703CE8"/>
    <w:rsid w:val="007042EB"/>
    <w:rsid w:val="00704737"/>
    <w:rsid w:val="00704C1B"/>
    <w:rsid w:val="0070548B"/>
    <w:rsid w:val="007059EA"/>
    <w:rsid w:val="00705C2C"/>
    <w:rsid w:val="00705D34"/>
    <w:rsid w:val="00706311"/>
    <w:rsid w:val="00706362"/>
    <w:rsid w:val="0070638A"/>
    <w:rsid w:val="007066EA"/>
    <w:rsid w:val="0070708F"/>
    <w:rsid w:val="00707769"/>
    <w:rsid w:val="007077B6"/>
    <w:rsid w:val="0071015D"/>
    <w:rsid w:val="00710906"/>
    <w:rsid w:val="007113ED"/>
    <w:rsid w:val="007117A9"/>
    <w:rsid w:val="00712157"/>
    <w:rsid w:val="00712433"/>
    <w:rsid w:val="00712590"/>
    <w:rsid w:val="00712C1D"/>
    <w:rsid w:val="00712E01"/>
    <w:rsid w:val="00712EA1"/>
    <w:rsid w:val="0071398B"/>
    <w:rsid w:val="00713AB4"/>
    <w:rsid w:val="00713E35"/>
    <w:rsid w:val="00714532"/>
    <w:rsid w:val="00714E62"/>
    <w:rsid w:val="00714EAB"/>
    <w:rsid w:val="0071540E"/>
    <w:rsid w:val="00715639"/>
    <w:rsid w:val="0071564C"/>
    <w:rsid w:val="0071573F"/>
    <w:rsid w:val="00715A41"/>
    <w:rsid w:val="00716741"/>
    <w:rsid w:val="00717478"/>
    <w:rsid w:val="0071774E"/>
    <w:rsid w:val="007200F0"/>
    <w:rsid w:val="00720717"/>
    <w:rsid w:val="007209A3"/>
    <w:rsid w:val="007215EB"/>
    <w:rsid w:val="007216BB"/>
    <w:rsid w:val="00722328"/>
    <w:rsid w:val="007245FB"/>
    <w:rsid w:val="0072483E"/>
    <w:rsid w:val="00724CD7"/>
    <w:rsid w:val="00724E16"/>
    <w:rsid w:val="00724E6E"/>
    <w:rsid w:val="007257E3"/>
    <w:rsid w:val="00726003"/>
    <w:rsid w:val="00726E3E"/>
    <w:rsid w:val="007272EE"/>
    <w:rsid w:val="007272F6"/>
    <w:rsid w:val="0072740E"/>
    <w:rsid w:val="00727575"/>
    <w:rsid w:val="00727A07"/>
    <w:rsid w:val="00727D64"/>
    <w:rsid w:val="00727F09"/>
    <w:rsid w:val="0073108A"/>
    <w:rsid w:val="0073168B"/>
    <w:rsid w:val="00731937"/>
    <w:rsid w:val="00732030"/>
    <w:rsid w:val="00732288"/>
    <w:rsid w:val="00732488"/>
    <w:rsid w:val="007325D6"/>
    <w:rsid w:val="00732AD8"/>
    <w:rsid w:val="00732BD2"/>
    <w:rsid w:val="00734E3B"/>
    <w:rsid w:val="00735EAB"/>
    <w:rsid w:val="0073663C"/>
    <w:rsid w:val="0073689E"/>
    <w:rsid w:val="00737F14"/>
    <w:rsid w:val="00740175"/>
    <w:rsid w:val="00740A8B"/>
    <w:rsid w:val="00740ECE"/>
    <w:rsid w:val="0074107F"/>
    <w:rsid w:val="0074158C"/>
    <w:rsid w:val="007425C9"/>
    <w:rsid w:val="00742EC9"/>
    <w:rsid w:val="00743542"/>
    <w:rsid w:val="00743DEC"/>
    <w:rsid w:val="00744138"/>
    <w:rsid w:val="0074435F"/>
    <w:rsid w:val="00744814"/>
    <w:rsid w:val="00744AB9"/>
    <w:rsid w:val="00744FAE"/>
    <w:rsid w:val="00745335"/>
    <w:rsid w:val="00745468"/>
    <w:rsid w:val="00745894"/>
    <w:rsid w:val="007461A5"/>
    <w:rsid w:val="007475B7"/>
    <w:rsid w:val="00747643"/>
    <w:rsid w:val="0074779E"/>
    <w:rsid w:val="007477CD"/>
    <w:rsid w:val="007503C3"/>
    <w:rsid w:val="00750C1C"/>
    <w:rsid w:val="0075101B"/>
    <w:rsid w:val="00751028"/>
    <w:rsid w:val="007510EB"/>
    <w:rsid w:val="007511DC"/>
    <w:rsid w:val="00751412"/>
    <w:rsid w:val="00751956"/>
    <w:rsid w:val="007519A9"/>
    <w:rsid w:val="007527C2"/>
    <w:rsid w:val="0075327D"/>
    <w:rsid w:val="00753CBF"/>
    <w:rsid w:val="00753E3C"/>
    <w:rsid w:val="007547D9"/>
    <w:rsid w:val="00754973"/>
    <w:rsid w:val="00755AE5"/>
    <w:rsid w:val="00756084"/>
    <w:rsid w:val="00756302"/>
    <w:rsid w:val="0075649A"/>
    <w:rsid w:val="007565FE"/>
    <w:rsid w:val="00756864"/>
    <w:rsid w:val="00756F61"/>
    <w:rsid w:val="007570AD"/>
    <w:rsid w:val="007577B1"/>
    <w:rsid w:val="00760C03"/>
    <w:rsid w:val="00760D0A"/>
    <w:rsid w:val="00760DB2"/>
    <w:rsid w:val="0076106D"/>
    <w:rsid w:val="00761F4F"/>
    <w:rsid w:val="00762184"/>
    <w:rsid w:val="0076251F"/>
    <w:rsid w:val="00762550"/>
    <w:rsid w:val="007632F6"/>
    <w:rsid w:val="0076340E"/>
    <w:rsid w:val="007635D1"/>
    <w:rsid w:val="007639C1"/>
    <w:rsid w:val="00763CDF"/>
    <w:rsid w:val="007640BA"/>
    <w:rsid w:val="00764958"/>
    <w:rsid w:val="00764D97"/>
    <w:rsid w:val="00765219"/>
    <w:rsid w:val="0076543B"/>
    <w:rsid w:val="00765BED"/>
    <w:rsid w:val="007661B9"/>
    <w:rsid w:val="007663EC"/>
    <w:rsid w:val="00766B7A"/>
    <w:rsid w:val="00766D74"/>
    <w:rsid w:val="00766F86"/>
    <w:rsid w:val="00767396"/>
    <w:rsid w:val="00767DB1"/>
    <w:rsid w:val="007706BC"/>
    <w:rsid w:val="00770C42"/>
    <w:rsid w:val="00770D3F"/>
    <w:rsid w:val="0077107F"/>
    <w:rsid w:val="007712F0"/>
    <w:rsid w:val="00771DBC"/>
    <w:rsid w:val="00772A83"/>
    <w:rsid w:val="00772DF7"/>
    <w:rsid w:val="00772F18"/>
    <w:rsid w:val="007737AF"/>
    <w:rsid w:val="007737C1"/>
    <w:rsid w:val="00773D36"/>
    <w:rsid w:val="007745A7"/>
    <w:rsid w:val="007753A9"/>
    <w:rsid w:val="00775B73"/>
    <w:rsid w:val="00775C47"/>
    <w:rsid w:val="00775F65"/>
    <w:rsid w:val="0077612A"/>
    <w:rsid w:val="00776142"/>
    <w:rsid w:val="00777355"/>
    <w:rsid w:val="007801AB"/>
    <w:rsid w:val="007803D7"/>
    <w:rsid w:val="007805E9"/>
    <w:rsid w:val="00780E83"/>
    <w:rsid w:val="0078127E"/>
    <w:rsid w:val="0078141E"/>
    <w:rsid w:val="00781783"/>
    <w:rsid w:val="0078194F"/>
    <w:rsid w:val="00781974"/>
    <w:rsid w:val="00781B63"/>
    <w:rsid w:val="0078255C"/>
    <w:rsid w:val="0078260C"/>
    <w:rsid w:val="00782A2E"/>
    <w:rsid w:val="00782E31"/>
    <w:rsid w:val="007837DE"/>
    <w:rsid w:val="007837E1"/>
    <w:rsid w:val="00783D00"/>
    <w:rsid w:val="00783FF2"/>
    <w:rsid w:val="00784C03"/>
    <w:rsid w:val="00785350"/>
    <w:rsid w:val="00786A3A"/>
    <w:rsid w:val="00786CB0"/>
    <w:rsid w:val="007870E2"/>
    <w:rsid w:val="00787561"/>
    <w:rsid w:val="00787BEB"/>
    <w:rsid w:val="00787D27"/>
    <w:rsid w:val="00790262"/>
    <w:rsid w:val="007909A5"/>
    <w:rsid w:val="00790AC4"/>
    <w:rsid w:val="00791833"/>
    <w:rsid w:val="00791C97"/>
    <w:rsid w:val="00791E38"/>
    <w:rsid w:val="0079208F"/>
    <w:rsid w:val="007928DD"/>
    <w:rsid w:val="00792D28"/>
    <w:rsid w:val="00792D31"/>
    <w:rsid w:val="00793391"/>
    <w:rsid w:val="007934ED"/>
    <w:rsid w:val="00794E09"/>
    <w:rsid w:val="007950C9"/>
    <w:rsid w:val="007950E0"/>
    <w:rsid w:val="00795DB4"/>
    <w:rsid w:val="0079673D"/>
    <w:rsid w:val="007967C5"/>
    <w:rsid w:val="00797016"/>
    <w:rsid w:val="00797573"/>
    <w:rsid w:val="00797622"/>
    <w:rsid w:val="00797CC4"/>
    <w:rsid w:val="00797CDB"/>
    <w:rsid w:val="007A1C6A"/>
    <w:rsid w:val="007A2523"/>
    <w:rsid w:val="007A2922"/>
    <w:rsid w:val="007A42F5"/>
    <w:rsid w:val="007A5309"/>
    <w:rsid w:val="007A5338"/>
    <w:rsid w:val="007A559C"/>
    <w:rsid w:val="007A55C4"/>
    <w:rsid w:val="007A56AC"/>
    <w:rsid w:val="007A6721"/>
    <w:rsid w:val="007A69E1"/>
    <w:rsid w:val="007A6F5D"/>
    <w:rsid w:val="007A74BE"/>
    <w:rsid w:val="007B02E3"/>
    <w:rsid w:val="007B0AAB"/>
    <w:rsid w:val="007B1032"/>
    <w:rsid w:val="007B2048"/>
    <w:rsid w:val="007B29C4"/>
    <w:rsid w:val="007B2CDF"/>
    <w:rsid w:val="007B37D2"/>
    <w:rsid w:val="007B39E2"/>
    <w:rsid w:val="007B3CEB"/>
    <w:rsid w:val="007B3DAC"/>
    <w:rsid w:val="007B4197"/>
    <w:rsid w:val="007B47D3"/>
    <w:rsid w:val="007B548F"/>
    <w:rsid w:val="007B5697"/>
    <w:rsid w:val="007B57F8"/>
    <w:rsid w:val="007B599B"/>
    <w:rsid w:val="007B5D38"/>
    <w:rsid w:val="007B6659"/>
    <w:rsid w:val="007B665A"/>
    <w:rsid w:val="007B6990"/>
    <w:rsid w:val="007B6BB3"/>
    <w:rsid w:val="007B6E5F"/>
    <w:rsid w:val="007B71B3"/>
    <w:rsid w:val="007B724E"/>
    <w:rsid w:val="007B727E"/>
    <w:rsid w:val="007B736E"/>
    <w:rsid w:val="007B73A1"/>
    <w:rsid w:val="007B748A"/>
    <w:rsid w:val="007B7A82"/>
    <w:rsid w:val="007C1560"/>
    <w:rsid w:val="007C184A"/>
    <w:rsid w:val="007C208D"/>
    <w:rsid w:val="007C22E7"/>
    <w:rsid w:val="007C3198"/>
    <w:rsid w:val="007C3253"/>
    <w:rsid w:val="007C3866"/>
    <w:rsid w:val="007C42C1"/>
    <w:rsid w:val="007C4DBF"/>
    <w:rsid w:val="007C5053"/>
    <w:rsid w:val="007C6D10"/>
    <w:rsid w:val="007C71CA"/>
    <w:rsid w:val="007C7D6F"/>
    <w:rsid w:val="007C7D93"/>
    <w:rsid w:val="007D051A"/>
    <w:rsid w:val="007D0DEF"/>
    <w:rsid w:val="007D109C"/>
    <w:rsid w:val="007D2793"/>
    <w:rsid w:val="007D2A83"/>
    <w:rsid w:val="007D329A"/>
    <w:rsid w:val="007D3482"/>
    <w:rsid w:val="007D34FE"/>
    <w:rsid w:val="007D3BBD"/>
    <w:rsid w:val="007D3DE8"/>
    <w:rsid w:val="007D3E13"/>
    <w:rsid w:val="007D3FBE"/>
    <w:rsid w:val="007D4891"/>
    <w:rsid w:val="007D48A5"/>
    <w:rsid w:val="007D521E"/>
    <w:rsid w:val="007D54F7"/>
    <w:rsid w:val="007D57D9"/>
    <w:rsid w:val="007D5911"/>
    <w:rsid w:val="007D5954"/>
    <w:rsid w:val="007D59C0"/>
    <w:rsid w:val="007D59C9"/>
    <w:rsid w:val="007D59F2"/>
    <w:rsid w:val="007D5CB4"/>
    <w:rsid w:val="007D68FC"/>
    <w:rsid w:val="007D6B92"/>
    <w:rsid w:val="007D7BA9"/>
    <w:rsid w:val="007D7F5B"/>
    <w:rsid w:val="007E051F"/>
    <w:rsid w:val="007E06EA"/>
    <w:rsid w:val="007E07DB"/>
    <w:rsid w:val="007E0B47"/>
    <w:rsid w:val="007E0CF1"/>
    <w:rsid w:val="007E16E5"/>
    <w:rsid w:val="007E19A6"/>
    <w:rsid w:val="007E19E9"/>
    <w:rsid w:val="007E2946"/>
    <w:rsid w:val="007E2AD0"/>
    <w:rsid w:val="007E2B5C"/>
    <w:rsid w:val="007E320F"/>
    <w:rsid w:val="007E33AE"/>
    <w:rsid w:val="007E375A"/>
    <w:rsid w:val="007E3D4B"/>
    <w:rsid w:val="007E3F57"/>
    <w:rsid w:val="007E40EE"/>
    <w:rsid w:val="007E4AF8"/>
    <w:rsid w:val="007E5126"/>
    <w:rsid w:val="007E5339"/>
    <w:rsid w:val="007E5872"/>
    <w:rsid w:val="007E5889"/>
    <w:rsid w:val="007E5B4E"/>
    <w:rsid w:val="007E694C"/>
    <w:rsid w:val="007E6AE1"/>
    <w:rsid w:val="007E7171"/>
    <w:rsid w:val="007E734A"/>
    <w:rsid w:val="007E78A6"/>
    <w:rsid w:val="007F0D3C"/>
    <w:rsid w:val="007F12FF"/>
    <w:rsid w:val="007F1347"/>
    <w:rsid w:val="007F1526"/>
    <w:rsid w:val="007F17D1"/>
    <w:rsid w:val="007F1A74"/>
    <w:rsid w:val="007F2A15"/>
    <w:rsid w:val="007F2AD9"/>
    <w:rsid w:val="007F30EA"/>
    <w:rsid w:val="007F3358"/>
    <w:rsid w:val="007F360E"/>
    <w:rsid w:val="007F3BE7"/>
    <w:rsid w:val="007F4196"/>
    <w:rsid w:val="007F41B2"/>
    <w:rsid w:val="007F4C8C"/>
    <w:rsid w:val="007F62CF"/>
    <w:rsid w:val="007F6915"/>
    <w:rsid w:val="007F6922"/>
    <w:rsid w:val="007F6E06"/>
    <w:rsid w:val="007F750A"/>
    <w:rsid w:val="007F7562"/>
    <w:rsid w:val="007F7ACC"/>
    <w:rsid w:val="0080016F"/>
    <w:rsid w:val="00800469"/>
    <w:rsid w:val="00801064"/>
    <w:rsid w:val="00801AD3"/>
    <w:rsid w:val="00801DBE"/>
    <w:rsid w:val="00802788"/>
    <w:rsid w:val="0080306D"/>
    <w:rsid w:val="00803778"/>
    <w:rsid w:val="00803A54"/>
    <w:rsid w:val="00803CD7"/>
    <w:rsid w:val="008042DA"/>
    <w:rsid w:val="0080479F"/>
    <w:rsid w:val="0080488F"/>
    <w:rsid w:val="00804E32"/>
    <w:rsid w:val="00805326"/>
    <w:rsid w:val="00805BCE"/>
    <w:rsid w:val="008060A1"/>
    <w:rsid w:val="0080645F"/>
    <w:rsid w:val="00806F9D"/>
    <w:rsid w:val="00807484"/>
    <w:rsid w:val="008078A9"/>
    <w:rsid w:val="00810747"/>
    <w:rsid w:val="0081135E"/>
    <w:rsid w:val="00811C69"/>
    <w:rsid w:val="00811EFC"/>
    <w:rsid w:val="00812114"/>
    <w:rsid w:val="00812255"/>
    <w:rsid w:val="008122A0"/>
    <w:rsid w:val="0081324A"/>
    <w:rsid w:val="008134B5"/>
    <w:rsid w:val="00814045"/>
    <w:rsid w:val="008141E1"/>
    <w:rsid w:val="00814349"/>
    <w:rsid w:val="00814461"/>
    <w:rsid w:val="008145A3"/>
    <w:rsid w:val="008145DD"/>
    <w:rsid w:val="00814BDD"/>
    <w:rsid w:val="0081508A"/>
    <w:rsid w:val="00815ADB"/>
    <w:rsid w:val="00815B41"/>
    <w:rsid w:val="00815BBE"/>
    <w:rsid w:val="00816257"/>
    <w:rsid w:val="008177C6"/>
    <w:rsid w:val="00817B01"/>
    <w:rsid w:val="0082015C"/>
    <w:rsid w:val="0082050D"/>
    <w:rsid w:val="00820BFB"/>
    <w:rsid w:val="00821321"/>
    <w:rsid w:val="00821C4C"/>
    <w:rsid w:val="0082304B"/>
    <w:rsid w:val="00823348"/>
    <w:rsid w:val="00823A4D"/>
    <w:rsid w:val="0082411F"/>
    <w:rsid w:val="008243F7"/>
    <w:rsid w:val="00824B95"/>
    <w:rsid w:val="00824C66"/>
    <w:rsid w:val="00824E09"/>
    <w:rsid w:val="0082621E"/>
    <w:rsid w:val="00826288"/>
    <w:rsid w:val="008263F2"/>
    <w:rsid w:val="00826B73"/>
    <w:rsid w:val="0082784D"/>
    <w:rsid w:val="00827C33"/>
    <w:rsid w:val="008303F6"/>
    <w:rsid w:val="00830A76"/>
    <w:rsid w:val="008310EA"/>
    <w:rsid w:val="00831C65"/>
    <w:rsid w:val="00831CBA"/>
    <w:rsid w:val="00832059"/>
    <w:rsid w:val="0083215A"/>
    <w:rsid w:val="0083274E"/>
    <w:rsid w:val="0083275D"/>
    <w:rsid w:val="008338F1"/>
    <w:rsid w:val="00833F28"/>
    <w:rsid w:val="008343EF"/>
    <w:rsid w:val="008346EA"/>
    <w:rsid w:val="008349CF"/>
    <w:rsid w:val="00834C64"/>
    <w:rsid w:val="00834EE1"/>
    <w:rsid w:val="00834F75"/>
    <w:rsid w:val="008351FE"/>
    <w:rsid w:val="00835590"/>
    <w:rsid w:val="00835C6A"/>
    <w:rsid w:val="00836163"/>
    <w:rsid w:val="0083675E"/>
    <w:rsid w:val="00836A4E"/>
    <w:rsid w:val="00836B9A"/>
    <w:rsid w:val="00837AA5"/>
    <w:rsid w:val="00837B8F"/>
    <w:rsid w:val="00837E9A"/>
    <w:rsid w:val="00837F11"/>
    <w:rsid w:val="0084009E"/>
    <w:rsid w:val="00840C91"/>
    <w:rsid w:val="00840F2D"/>
    <w:rsid w:val="0084171D"/>
    <w:rsid w:val="00841981"/>
    <w:rsid w:val="00842222"/>
    <w:rsid w:val="00842607"/>
    <w:rsid w:val="00842E33"/>
    <w:rsid w:val="008436A5"/>
    <w:rsid w:val="008440AA"/>
    <w:rsid w:val="00844805"/>
    <w:rsid w:val="0084597A"/>
    <w:rsid w:val="00845A1D"/>
    <w:rsid w:val="00846597"/>
    <w:rsid w:val="008468B6"/>
    <w:rsid w:val="00846B00"/>
    <w:rsid w:val="00846D14"/>
    <w:rsid w:val="008473E4"/>
    <w:rsid w:val="0084799E"/>
    <w:rsid w:val="008501F6"/>
    <w:rsid w:val="008505BB"/>
    <w:rsid w:val="00850A39"/>
    <w:rsid w:val="008511B9"/>
    <w:rsid w:val="00851A7F"/>
    <w:rsid w:val="0085219D"/>
    <w:rsid w:val="00852497"/>
    <w:rsid w:val="00852D2C"/>
    <w:rsid w:val="00852DF1"/>
    <w:rsid w:val="008531CC"/>
    <w:rsid w:val="00853988"/>
    <w:rsid w:val="00853A46"/>
    <w:rsid w:val="00853F2C"/>
    <w:rsid w:val="00854A0F"/>
    <w:rsid w:val="00854B2A"/>
    <w:rsid w:val="00856573"/>
    <w:rsid w:val="008565AA"/>
    <w:rsid w:val="00857361"/>
    <w:rsid w:val="008579CB"/>
    <w:rsid w:val="0086023E"/>
    <w:rsid w:val="008607E2"/>
    <w:rsid w:val="00860DDF"/>
    <w:rsid w:val="0086172F"/>
    <w:rsid w:val="00861EA4"/>
    <w:rsid w:val="00862057"/>
    <w:rsid w:val="008624EC"/>
    <w:rsid w:val="008625C9"/>
    <w:rsid w:val="00864874"/>
    <w:rsid w:val="0086499C"/>
    <w:rsid w:val="00864D16"/>
    <w:rsid w:val="00864EF0"/>
    <w:rsid w:val="0086570D"/>
    <w:rsid w:val="00865D0F"/>
    <w:rsid w:val="00866DAF"/>
    <w:rsid w:val="00866EA2"/>
    <w:rsid w:val="0086785A"/>
    <w:rsid w:val="00867BC6"/>
    <w:rsid w:val="00867CE4"/>
    <w:rsid w:val="00867D73"/>
    <w:rsid w:val="00867EFE"/>
    <w:rsid w:val="0087004D"/>
    <w:rsid w:val="00870051"/>
    <w:rsid w:val="00870214"/>
    <w:rsid w:val="008703CC"/>
    <w:rsid w:val="00870A00"/>
    <w:rsid w:val="008717E0"/>
    <w:rsid w:val="008719A5"/>
    <w:rsid w:val="008725EE"/>
    <w:rsid w:val="00872D01"/>
    <w:rsid w:val="00873815"/>
    <w:rsid w:val="00873FA6"/>
    <w:rsid w:val="00873FF8"/>
    <w:rsid w:val="008740BF"/>
    <w:rsid w:val="0087478C"/>
    <w:rsid w:val="008749EF"/>
    <w:rsid w:val="00874E11"/>
    <w:rsid w:val="008759D2"/>
    <w:rsid w:val="008763E8"/>
    <w:rsid w:val="0087650A"/>
    <w:rsid w:val="00876557"/>
    <w:rsid w:val="00877C5B"/>
    <w:rsid w:val="00877FD6"/>
    <w:rsid w:val="008802B7"/>
    <w:rsid w:val="00880C5F"/>
    <w:rsid w:val="00880E76"/>
    <w:rsid w:val="00881290"/>
    <w:rsid w:val="008818D2"/>
    <w:rsid w:val="00881B71"/>
    <w:rsid w:val="00881D78"/>
    <w:rsid w:val="0088292D"/>
    <w:rsid w:val="00882E2A"/>
    <w:rsid w:val="008835DB"/>
    <w:rsid w:val="00883E8B"/>
    <w:rsid w:val="00884822"/>
    <w:rsid w:val="008857B7"/>
    <w:rsid w:val="008862EE"/>
    <w:rsid w:val="00887033"/>
    <w:rsid w:val="0088791E"/>
    <w:rsid w:val="00887CAE"/>
    <w:rsid w:val="00890263"/>
    <w:rsid w:val="00890781"/>
    <w:rsid w:val="008908C9"/>
    <w:rsid w:val="00890E56"/>
    <w:rsid w:val="008912A8"/>
    <w:rsid w:val="00891369"/>
    <w:rsid w:val="0089136F"/>
    <w:rsid w:val="008920BD"/>
    <w:rsid w:val="00892153"/>
    <w:rsid w:val="00893404"/>
    <w:rsid w:val="00894097"/>
    <w:rsid w:val="00894DB9"/>
    <w:rsid w:val="008951E1"/>
    <w:rsid w:val="008957CE"/>
    <w:rsid w:val="0089594C"/>
    <w:rsid w:val="008963EF"/>
    <w:rsid w:val="00896F15"/>
    <w:rsid w:val="0089732D"/>
    <w:rsid w:val="0089760C"/>
    <w:rsid w:val="008A0667"/>
    <w:rsid w:val="008A0727"/>
    <w:rsid w:val="008A0940"/>
    <w:rsid w:val="008A17BE"/>
    <w:rsid w:val="008A17C5"/>
    <w:rsid w:val="008A19B9"/>
    <w:rsid w:val="008A27F2"/>
    <w:rsid w:val="008A2A93"/>
    <w:rsid w:val="008A2E7A"/>
    <w:rsid w:val="008A2FF2"/>
    <w:rsid w:val="008A3B5D"/>
    <w:rsid w:val="008A3FCD"/>
    <w:rsid w:val="008A45F2"/>
    <w:rsid w:val="008A490F"/>
    <w:rsid w:val="008A4B37"/>
    <w:rsid w:val="008A4E0D"/>
    <w:rsid w:val="008A56DB"/>
    <w:rsid w:val="008A6607"/>
    <w:rsid w:val="008A67A7"/>
    <w:rsid w:val="008A6B48"/>
    <w:rsid w:val="008A6B90"/>
    <w:rsid w:val="008A7EC1"/>
    <w:rsid w:val="008B0077"/>
    <w:rsid w:val="008B0A37"/>
    <w:rsid w:val="008B0B77"/>
    <w:rsid w:val="008B0F45"/>
    <w:rsid w:val="008B10A3"/>
    <w:rsid w:val="008B1109"/>
    <w:rsid w:val="008B26A7"/>
    <w:rsid w:val="008B2799"/>
    <w:rsid w:val="008B2C26"/>
    <w:rsid w:val="008B3E1B"/>
    <w:rsid w:val="008B4899"/>
    <w:rsid w:val="008B4DF1"/>
    <w:rsid w:val="008B634B"/>
    <w:rsid w:val="008B6764"/>
    <w:rsid w:val="008B6856"/>
    <w:rsid w:val="008B769A"/>
    <w:rsid w:val="008B7D08"/>
    <w:rsid w:val="008C06B8"/>
    <w:rsid w:val="008C0758"/>
    <w:rsid w:val="008C0ADB"/>
    <w:rsid w:val="008C0E2E"/>
    <w:rsid w:val="008C19DB"/>
    <w:rsid w:val="008C1F19"/>
    <w:rsid w:val="008C1F4B"/>
    <w:rsid w:val="008C1F5F"/>
    <w:rsid w:val="008C2061"/>
    <w:rsid w:val="008C2509"/>
    <w:rsid w:val="008C2659"/>
    <w:rsid w:val="008C28A9"/>
    <w:rsid w:val="008C2929"/>
    <w:rsid w:val="008C29E4"/>
    <w:rsid w:val="008C2D57"/>
    <w:rsid w:val="008C35D3"/>
    <w:rsid w:val="008C49E2"/>
    <w:rsid w:val="008C4B34"/>
    <w:rsid w:val="008C4EDA"/>
    <w:rsid w:val="008C5356"/>
    <w:rsid w:val="008C53EE"/>
    <w:rsid w:val="008C55BC"/>
    <w:rsid w:val="008C5CAF"/>
    <w:rsid w:val="008C677A"/>
    <w:rsid w:val="008C686D"/>
    <w:rsid w:val="008C68FE"/>
    <w:rsid w:val="008C6D20"/>
    <w:rsid w:val="008C74A2"/>
    <w:rsid w:val="008C7A0D"/>
    <w:rsid w:val="008D047A"/>
    <w:rsid w:val="008D080C"/>
    <w:rsid w:val="008D0B5B"/>
    <w:rsid w:val="008D118E"/>
    <w:rsid w:val="008D12C7"/>
    <w:rsid w:val="008D1CF5"/>
    <w:rsid w:val="008D1E7F"/>
    <w:rsid w:val="008D29F7"/>
    <w:rsid w:val="008D2A7D"/>
    <w:rsid w:val="008D2B7D"/>
    <w:rsid w:val="008D2D24"/>
    <w:rsid w:val="008D348D"/>
    <w:rsid w:val="008D3806"/>
    <w:rsid w:val="008D3F70"/>
    <w:rsid w:val="008D4B4E"/>
    <w:rsid w:val="008D53CB"/>
    <w:rsid w:val="008D5739"/>
    <w:rsid w:val="008D5D50"/>
    <w:rsid w:val="008D5D57"/>
    <w:rsid w:val="008D61C6"/>
    <w:rsid w:val="008D6CEE"/>
    <w:rsid w:val="008E051A"/>
    <w:rsid w:val="008E05B3"/>
    <w:rsid w:val="008E0899"/>
    <w:rsid w:val="008E0AAD"/>
    <w:rsid w:val="008E14C9"/>
    <w:rsid w:val="008E1714"/>
    <w:rsid w:val="008E1A05"/>
    <w:rsid w:val="008E1A5F"/>
    <w:rsid w:val="008E2EFF"/>
    <w:rsid w:val="008E2F56"/>
    <w:rsid w:val="008E3B77"/>
    <w:rsid w:val="008E3C92"/>
    <w:rsid w:val="008E3CC9"/>
    <w:rsid w:val="008E3D24"/>
    <w:rsid w:val="008E4978"/>
    <w:rsid w:val="008E4B5F"/>
    <w:rsid w:val="008E4BCA"/>
    <w:rsid w:val="008E4DF5"/>
    <w:rsid w:val="008E4F7E"/>
    <w:rsid w:val="008E6512"/>
    <w:rsid w:val="008E6956"/>
    <w:rsid w:val="008E7175"/>
    <w:rsid w:val="008E7E66"/>
    <w:rsid w:val="008F02F8"/>
    <w:rsid w:val="008F0D99"/>
    <w:rsid w:val="008F15A1"/>
    <w:rsid w:val="008F1DDA"/>
    <w:rsid w:val="008F26B4"/>
    <w:rsid w:val="008F2B26"/>
    <w:rsid w:val="008F2C95"/>
    <w:rsid w:val="008F2E1D"/>
    <w:rsid w:val="008F2EF1"/>
    <w:rsid w:val="008F3169"/>
    <w:rsid w:val="008F350F"/>
    <w:rsid w:val="008F37F3"/>
    <w:rsid w:val="008F4667"/>
    <w:rsid w:val="008F50C1"/>
    <w:rsid w:val="008F52D8"/>
    <w:rsid w:val="008F58EA"/>
    <w:rsid w:val="008F6075"/>
    <w:rsid w:val="008F6E4D"/>
    <w:rsid w:val="008F6F72"/>
    <w:rsid w:val="008F744E"/>
    <w:rsid w:val="008F7726"/>
    <w:rsid w:val="008F79B2"/>
    <w:rsid w:val="008F7DDE"/>
    <w:rsid w:val="008F7FD8"/>
    <w:rsid w:val="00900131"/>
    <w:rsid w:val="009006D6"/>
    <w:rsid w:val="00900783"/>
    <w:rsid w:val="00900C0C"/>
    <w:rsid w:val="00900E9A"/>
    <w:rsid w:val="00901562"/>
    <w:rsid w:val="009022C6"/>
    <w:rsid w:val="009024DD"/>
    <w:rsid w:val="00902ABC"/>
    <w:rsid w:val="009042E1"/>
    <w:rsid w:val="00904B85"/>
    <w:rsid w:val="00905833"/>
    <w:rsid w:val="00906019"/>
    <w:rsid w:val="0090660F"/>
    <w:rsid w:val="00906DA2"/>
    <w:rsid w:val="009071FB"/>
    <w:rsid w:val="00907A00"/>
    <w:rsid w:val="00907F64"/>
    <w:rsid w:val="0091029D"/>
    <w:rsid w:val="0091073A"/>
    <w:rsid w:val="00910879"/>
    <w:rsid w:val="00911B91"/>
    <w:rsid w:val="00912025"/>
    <w:rsid w:val="00912521"/>
    <w:rsid w:val="00912828"/>
    <w:rsid w:val="009128A3"/>
    <w:rsid w:val="009129F2"/>
    <w:rsid w:val="0091314E"/>
    <w:rsid w:val="00913EA4"/>
    <w:rsid w:val="00915910"/>
    <w:rsid w:val="009160C5"/>
    <w:rsid w:val="0091646A"/>
    <w:rsid w:val="00920056"/>
    <w:rsid w:val="009207FE"/>
    <w:rsid w:val="00921438"/>
    <w:rsid w:val="00922232"/>
    <w:rsid w:val="009223A8"/>
    <w:rsid w:val="00922885"/>
    <w:rsid w:val="00922905"/>
    <w:rsid w:val="009232A6"/>
    <w:rsid w:val="0092346E"/>
    <w:rsid w:val="0092351F"/>
    <w:rsid w:val="00923FF1"/>
    <w:rsid w:val="009249A3"/>
    <w:rsid w:val="00924B4B"/>
    <w:rsid w:val="00924E7E"/>
    <w:rsid w:val="00925104"/>
    <w:rsid w:val="0092562A"/>
    <w:rsid w:val="009256E8"/>
    <w:rsid w:val="00926120"/>
    <w:rsid w:val="009264D2"/>
    <w:rsid w:val="00926B51"/>
    <w:rsid w:val="0092705D"/>
    <w:rsid w:val="009274EA"/>
    <w:rsid w:val="009276D2"/>
    <w:rsid w:val="009304D7"/>
    <w:rsid w:val="00930BE0"/>
    <w:rsid w:val="00931B7E"/>
    <w:rsid w:val="00932457"/>
    <w:rsid w:val="00932545"/>
    <w:rsid w:val="00932715"/>
    <w:rsid w:val="0093292E"/>
    <w:rsid w:val="009337AC"/>
    <w:rsid w:val="0093393D"/>
    <w:rsid w:val="00933DB9"/>
    <w:rsid w:val="00934249"/>
    <w:rsid w:val="00934EA1"/>
    <w:rsid w:val="00934F00"/>
    <w:rsid w:val="009356DE"/>
    <w:rsid w:val="0093572F"/>
    <w:rsid w:val="00935A3E"/>
    <w:rsid w:val="00936145"/>
    <w:rsid w:val="00936AC0"/>
    <w:rsid w:val="00937ADF"/>
    <w:rsid w:val="00937BCF"/>
    <w:rsid w:val="009409E2"/>
    <w:rsid w:val="00940A90"/>
    <w:rsid w:val="00941371"/>
    <w:rsid w:val="0094150D"/>
    <w:rsid w:val="00941561"/>
    <w:rsid w:val="00941B5E"/>
    <w:rsid w:val="00941C49"/>
    <w:rsid w:val="00942134"/>
    <w:rsid w:val="00942168"/>
    <w:rsid w:val="009425B4"/>
    <w:rsid w:val="0094289B"/>
    <w:rsid w:val="0094313E"/>
    <w:rsid w:val="009435EC"/>
    <w:rsid w:val="00943D1A"/>
    <w:rsid w:val="00943D76"/>
    <w:rsid w:val="009445B6"/>
    <w:rsid w:val="00944611"/>
    <w:rsid w:val="009446B4"/>
    <w:rsid w:val="00944A28"/>
    <w:rsid w:val="00944A94"/>
    <w:rsid w:val="00945CD2"/>
    <w:rsid w:val="00945D93"/>
    <w:rsid w:val="00945EB7"/>
    <w:rsid w:val="00946416"/>
    <w:rsid w:val="00946462"/>
    <w:rsid w:val="0094658C"/>
    <w:rsid w:val="0094698A"/>
    <w:rsid w:val="00947363"/>
    <w:rsid w:val="0094798C"/>
    <w:rsid w:val="0095024D"/>
    <w:rsid w:val="00950442"/>
    <w:rsid w:val="009507FC"/>
    <w:rsid w:val="00951D00"/>
    <w:rsid w:val="00952061"/>
    <w:rsid w:val="0095276B"/>
    <w:rsid w:val="00952E11"/>
    <w:rsid w:val="00953333"/>
    <w:rsid w:val="00953555"/>
    <w:rsid w:val="0095361C"/>
    <w:rsid w:val="00953A35"/>
    <w:rsid w:val="00953FEF"/>
    <w:rsid w:val="00954A17"/>
    <w:rsid w:val="00954FE9"/>
    <w:rsid w:val="00955003"/>
    <w:rsid w:val="00955D69"/>
    <w:rsid w:val="00956500"/>
    <w:rsid w:val="00956965"/>
    <w:rsid w:val="009569CB"/>
    <w:rsid w:val="0095746D"/>
    <w:rsid w:val="009574BD"/>
    <w:rsid w:val="009578A3"/>
    <w:rsid w:val="00957E54"/>
    <w:rsid w:val="00957E5D"/>
    <w:rsid w:val="00960351"/>
    <w:rsid w:val="00960535"/>
    <w:rsid w:val="00961EB2"/>
    <w:rsid w:val="009620C5"/>
    <w:rsid w:val="00962A5A"/>
    <w:rsid w:val="00963969"/>
    <w:rsid w:val="0096446E"/>
    <w:rsid w:val="00964840"/>
    <w:rsid w:val="00964BBF"/>
    <w:rsid w:val="009650F3"/>
    <w:rsid w:val="00965136"/>
    <w:rsid w:val="0096530D"/>
    <w:rsid w:val="00965DE7"/>
    <w:rsid w:val="00965F68"/>
    <w:rsid w:val="009664E6"/>
    <w:rsid w:val="00966AF3"/>
    <w:rsid w:val="0096705F"/>
    <w:rsid w:val="00967367"/>
    <w:rsid w:val="00967408"/>
    <w:rsid w:val="0096790D"/>
    <w:rsid w:val="00967D7E"/>
    <w:rsid w:val="00967F08"/>
    <w:rsid w:val="00970009"/>
    <w:rsid w:val="0097012E"/>
    <w:rsid w:val="0097013B"/>
    <w:rsid w:val="0097027A"/>
    <w:rsid w:val="00970331"/>
    <w:rsid w:val="0097097C"/>
    <w:rsid w:val="00971624"/>
    <w:rsid w:val="00971763"/>
    <w:rsid w:val="0097194C"/>
    <w:rsid w:val="009720CA"/>
    <w:rsid w:val="0097248E"/>
    <w:rsid w:val="009737F6"/>
    <w:rsid w:val="00973919"/>
    <w:rsid w:val="00973969"/>
    <w:rsid w:val="00973EB7"/>
    <w:rsid w:val="00975332"/>
    <w:rsid w:val="0097651A"/>
    <w:rsid w:val="00976609"/>
    <w:rsid w:val="009766B5"/>
    <w:rsid w:val="00976830"/>
    <w:rsid w:val="00976FB8"/>
    <w:rsid w:val="009773C9"/>
    <w:rsid w:val="00977AB7"/>
    <w:rsid w:val="00977E78"/>
    <w:rsid w:val="00977F6D"/>
    <w:rsid w:val="009801CE"/>
    <w:rsid w:val="00980559"/>
    <w:rsid w:val="00980B72"/>
    <w:rsid w:val="00981999"/>
    <w:rsid w:val="00981CB3"/>
    <w:rsid w:val="00983248"/>
    <w:rsid w:val="009832DC"/>
    <w:rsid w:val="00983740"/>
    <w:rsid w:val="00983A78"/>
    <w:rsid w:val="009840C0"/>
    <w:rsid w:val="00984322"/>
    <w:rsid w:val="00984372"/>
    <w:rsid w:val="00984674"/>
    <w:rsid w:val="009848DE"/>
    <w:rsid w:val="00985DB8"/>
    <w:rsid w:val="00986098"/>
    <w:rsid w:val="00986BE0"/>
    <w:rsid w:val="00990D01"/>
    <w:rsid w:val="00990EE2"/>
    <w:rsid w:val="00991C1B"/>
    <w:rsid w:val="009921E9"/>
    <w:rsid w:val="0099276A"/>
    <w:rsid w:val="00992C1A"/>
    <w:rsid w:val="00993D33"/>
    <w:rsid w:val="00993E4A"/>
    <w:rsid w:val="00993EF6"/>
    <w:rsid w:val="0099409A"/>
    <w:rsid w:val="00994A7A"/>
    <w:rsid w:val="00994B23"/>
    <w:rsid w:val="00994E74"/>
    <w:rsid w:val="0099539D"/>
    <w:rsid w:val="009953CD"/>
    <w:rsid w:val="009966AB"/>
    <w:rsid w:val="009978B7"/>
    <w:rsid w:val="009979D5"/>
    <w:rsid w:val="009A083C"/>
    <w:rsid w:val="009A144F"/>
    <w:rsid w:val="009A1F4F"/>
    <w:rsid w:val="009A2C7E"/>
    <w:rsid w:val="009A2DA7"/>
    <w:rsid w:val="009A331D"/>
    <w:rsid w:val="009A370B"/>
    <w:rsid w:val="009A3D30"/>
    <w:rsid w:val="009A3D84"/>
    <w:rsid w:val="009A4449"/>
    <w:rsid w:val="009A44D7"/>
    <w:rsid w:val="009A46E0"/>
    <w:rsid w:val="009A4954"/>
    <w:rsid w:val="009A4A74"/>
    <w:rsid w:val="009A4B34"/>
    <w:rsid w:val="009A51CB"/>
    <w:rsid w:val="009A5206"/>
    <w:rsid w:val="009A5287"/>
    <w:rsid w:val="009A5A0E"/>
    <w:rsid w:val="009A5B03"/>
    <w:rsid w:val="009A670D"/>
    <w:rsid w:val="009A6F0F"/>
    <w:rsid w:val="009A757C"/>
    <w:rsid w:val="009A76A0"/>
    <w:rsid w:val="009A7701"/>
    <w:rsid w:val="009A780F"/>
    <w:rsid w:val="009A78D4"/>
    <w:rsid w:val="009A7E24"/>
    <w:rsid w:val="009B0FBD"/>
    <w:rsid w:val="009B1066"/>
    <w:rsid w:val="009B1397"/>
    <w:rsid w:val="009B1430"/>
    <w:rsid w:val="009B1B24"/>
    <w:rsid w:val="009B1C6B"/>
    <w:rsid w:val="009B1D71"/>
    <w:rsid w:val="009B1DD4"/>
    <w:rsid w:val="009B2046"/>
    <w:rsid w:val="009B225A"/>
    <w:rsid w:val="009B235C"/>
    <w:rsid w:val="009B25D0"/>
    <w:rsid w:val="009B264D"/>
    <w:rsid w:val="009B3540"/>
    <w:rsid w:val="009B370E"/>
    <w:rsid w:val="009B396F"/>
    <w:rsid w:val="009B3B6E"/>
    <w:rsid w:val="009B43B2"/>
    <w:rsid w:val="009B44AB"/>
    <w:rsid w:val="009B4BF9"/>
    <w:rsid w:val="009B4C39"/>
    <w:rsid w:val="009B53BE"/>
    <w:rsid w:val="009B6AD3"/>
    <w:rsid w:val="009B6C35"/>
    <w:rsid w:val="009B71CC"/>
    <w:rsid w:val="009B7C75"/>
    <w:rsid w:val="009C00D2"/>
    <w:rsid w:val="009C016A"/>
    <w:rsid w:val="009C01E9"/>
    <w:rsid w:val="009C0365"/>
    <w:rsid w:val="009C058E"/>
    <w:rsid w:val="009C09EA"/>
    <w:rsid w:val="009C0B48"/>
    <w:rsid w:val="009C1135"/>
    <w:rsid w:val="009C2352"/>
    <w:rsid w:val="009C27D3"/>
    <w:rsid w:val="009C2EED"/>
    <w:rsid w:val="009C3064"/>
    <w:rsid w:val="009C33A3"/>
    <w:rsid w:val="009C46F8"/>
    <w:rsid w:val="009C4885"/>
    <w:rsid w:val="009C5D3E"/>
    <w:rsid w:val="009C6B5A"/>
    <w:rsid w:val="009C76BC"/>
    <w:rsid w:val="009C7877"/>
    <w:rsid w:val="009C795A"/>
    <w:rsid w:val="009C79FA"/>
    <w:rsid w:val="009C7BFA"/>
    <w:rsid w:val="009C7E16"/>
    <w:rsid w:val="009D01DD"/>
    <w:rsid w:val="009D11B3"/>
    <w:rsid w:val="009D11DB"/>
    <w:rsid w:val="009D16FC"/>
    <w:rsid w:val="009D1828"/>
    <w:rsid w:val="009D1BC9"/>
    <w:rsid w:val="009D1D76"/>
    <w:rsid w:val="009D21FE"/>
    <w:rsid w:val="009D246B"/>
    <w:rsid w:val="009D2787"/>
    <w:rsid w:val="009D2B29"/>
    <w:rsid w:val="009D3777"/>
    <w:rsid w:val="009D4706"/>
    <w:rsid w:val="009D5092"/>
    <w:rsid w:val="009D5A20"/>
    <w:rsid w:val="009D65EF"/>
    <w:rsid w:val="009D7116"/>
    <w:rsid w:val="009D7596"/>
    <w:rsid w:val="009D7930"/>
    <w:rsid w:val="009D79C2"/>
    <w:rsid w:val="009E0460"/>
    <w:rsid w:val="009E0712"/>
    <w:rsid w:val="009E0D21"/>
    <w:rsid w:val="009E136D"/>
    <w:rsid w:val="009E1A8E"/>
    <w:rsid w:val="009E248A"/>
    <w:rsid w:val="009E24CA"/>
    <w:rsid w:val="009E2BC0"/>
    <w:rsid w:val="009E2C0A"/>
    <w:rsid w:val="009E2D0B"/>
    <w:rsid w:val="009E2EA2"/>
    <w:rsid w:val="009E3419"/>
    <w:rsid w:val="009E4719"/>
    <w:rsid w:val="009E487B"/>
    <w:rsid w:val="009E51E9"/>
    <w:rsid w:val="009E52B3"/>
    <w:rsid w:val="009E560A"/>
    <w:rsid w:val="009E5920"/>
    <w:rsid w:val="009E606F"/>
    <w:rsid w:val="009E6553"/>
    <w:rsid w:val="009E6F06"/>
    <w:rsid w:val="009E7348"/>
    <w:rsid w:val="009E783F"/>
    <w:rsid w:val="009E7A4A"/>
    <w:rsid w:val="009F090D"/>
    <w:rsid w:val="009F0C6B"/>
    <w:rsid w:val="009F139F"/>
    <w:rsid w:val="009F190F"/>
    <w:rsid w:val="009F2537"/>
    <w:rsid w:val="009F28C7"/>
    <w:rsid w:val="009F3862"/>
    <w:rsid w:val="009F387A"/>
    <w:rsid w:val="009F3897"/>
    <w:rsid w:val="009F5E66"/>
    <w:rsid w:val="009F5FBA"/>
    <w:rsid w:val="009F6066"/>
    <w:rsid w:val="009F60EB"/>
    <w:rsid w:val="009F6867"/>
    <w:rsid w:val="009F6AA5"/>
    <w:rsid w:val="009F7A8D"/>
    <w:rsid w:val="009F7F58"/>
    <w:rsid w:val="00A00C65"/>
    <w:rsid w:val="00A010A7"/>
    <w:rsid w:val="00A016AF"/>
    <w:rsid w:val="00A029F4"/>
    <w:rsid w:val="00A037E2"/>
    <w:rsid w:val="00A03B5B"/>
    <w:rsid w:val="00A059B5"/>
    <w:rsid w:val="00A05B0B"/>
    <w:rsid w:val="00A06056"/>
    <w:rsid w:val="00A0688C"/>
    <w:rsid w:val="00A07CED"/>
    <w:rsid w:val="00A10499"/>
    <w:rsid w:val="00A1198A"/>
    <w:rsid w:val="00A120F3"/>
    <w:rsid w:val="00A12E40"/>
    <w:rsid w:val="00A13BA1"/>
    <w:rsid w:val="00A1473C"/>
    <w:rsid w:val="00A14905"/>
    <w:rsid w:val="00A14A3F"/>
    <w:rsid w:val="00A1573D"/>
    <w:rsid w:val="00A1582B"/>
    <w:rsid w:val="00A158EC"/>
    <w:rsid w:val="00A158FD"/>
    <w:rsid w:val="00A1606D"/>
    <w:rsid w:val="00A163FA"/>
    <w:rsid w:val="00A1773F"/>
    <w:rsid w:val="00A20824"/>
    <w:rsid w:val="00A20A17"/>
    <w:rsid w:val="00A20D7A"/>
    <w:rsid w:val="00A215CB"/>
    <w:rsid w:val="00A21D35"/>
    <w:rsid w:val="00A2226B"/>
    <w:rsid w:val="00A22750"/>
    <w:rsid w:val="00A228C8"/>
    <w:rsid w:val="00A22B60"/>
    <w:rsid w:val="00A22E78"/>
    <w:rsid w:val="00A237D9"/>
    <w:rsid w:val="00A2384D"/>
    <w:rsid w:val="00A23A5B"/>
    <w:rsid w:val="00A246B1"/>
    <w:rsid w:val="00A253AD"/>
    <w:rsid w:val="00A2568B"/>
    <w:rsid w:val="00A26057"/>
    <w:rsid w:val="00A26235"/>
    <w:rsid w:val="00A26585"/>
    <w:rsid w:val="00A27277"/>
    <w:rsid w:val="00A272A7"/>
    <w:rsid w:val="00A279CE"/>
    <w:rsid w:val="00A27E94"/>
    <w:rsid w:val="00A30342"/>
    <w:rsid w:val="00A30443"/>
    <w:rsid w:val="00A30C5B"/>
    <w:rsid w:val="00A30EE8"/>
    <w:rsid w:val="00A31CDD"/>
    <w:rsid w:val="00A31D90"/>
    <w:rsid w:val="00A32329"/>
    <w:rsid w:val="00A32440"/>
    <w:rsid w:val="00A3273D"/>
    <w:rsid w:val="00A32C09"/>
    <w:rsid w:val="00A33520"/>
    <w:rsid w:val="00A337AC"/>
    <w:rsid w:val="00A356B2"/>
    <w:rsid w:val="00A357C2"/>
    <w:rsid w:val="00A35D0A"/>
    <w:rsid w:val="00A3606E"/>
    <w:rsid w:val="00A368AC"/>
    <w:rsid w:val="00A3753E"/>
    <w:rsid w:val="00A37AE0"/>
    <w:rsid w:val="00A40903"/>
    <w:rsid w:val="00A40B61"/>
    <w:rsid w:val="00A40F3F"/>
    <w:rsid w:val="00A41381"/>
    <w:rsid w:val="00A414BF"/>
    <w:rsid w:val="00A41DC0"/>
    <w:rsid w:val="00A41DEB"/>
    <w:rsid w:val="00A4217E"/>
    <w:rsid w:val="00A42570"/>
    <w:rsid w:val="00A42977"/>
    <w:rsid w:val="00A42A19"/>
    <w:rsid w:val="00A42B29"/>
    <w:rsid w:val="00A42FD1"/>
    <w:rsid w:val="00A4386C"/>
    <w:rsid w:val="00A43997"/>
    <w:rsid w:val="00A43D2A"/>
    <w:rsid w:val="00A43D59"/>
    <w:rsid w:val="00A43DF2"/>
    <w:rsid w:val="00A443A8"/>
    <w:rsid w:val="00A443D0"/>
    <w:rsid w:val="00A44CBD"/>
    <w:rsid w:val="00A451A2"/>
    <w:rsid w:val="00A455D9"/>
    <w:rsid w:val="00A455E4"/>
    <w:rsid w:val="00A45760"/>
    <w:rsid w:val="00A457D1"/>
    <w:rsid w:val="00A45F52"/>
    <w:rsid w:val="00A46AD1"/>
    <w:rsid w:val="00A46F6D"/>
    <w:rsid w:val="00A46FFA"/>
    <w:rsid w:val="00A475EE"/>
    <w:rsid w:val="00A478CC"/>
    <w:rsid w:val="00A47B05"/>
    <w:rsid w:val="00A50AF4"/>
    <w:rsid w:val="00A51014"/>
    <w:rsid w:val="00A51573"/>
    <w:rsid w:val="00A516B8"/>
    <w:rsid w:val="00A51A13"/>
    <w:rsid w:val="00A51DA8"/>
    <w:rsid w:val="00A51E51"/>
    <w:rsid w:val="00A51ECF"/>
    <w:rsid w:val="00A52913"/>
    <w:rsid w:val="00A53210"/>
    <w:rsid w:val="00A536AF"/>
    <w:rsid w:val="00A547B3"/>
    <w:rsid w:val="00A54DE0"/>
    <w:rsid w:val="00A55AF8"/>
    <w:rsid w:val="00A60698"/>
    <w:rsid w:val="00A608E7"/>
    <w:rsid w:val="00A60E14"/>
    <w:rsid w:val="00A61A2B"/>
    <w:rsid w:val="00A61C90"/>
    <w:rsid w:val="00A6211F"/>
    <w:rsid w:val="00A62989"/>
    <w:rsid w:val="00A62F23"/>
    <w:rsid w:val="00A63094"/>
    <w:rsid w:val="00A6309D"/>
    <w:rsid w:val="00A639E3"/>
    <w:rsid w:val="00A6462D"/>
    <w:rsid w:val="00A6474D"/>
    <w:rsid w:val="00A647E4"/>
    <w:rsid w:val="00A648A0"/>
    <w:rsid w:val="00A6554F"/>
    <w:rsid w:val="00A65B67"/>
    <w:rsid w:val="00A65C5B"/>
    <w:rsid w:val="00A66C76"/>
    <w:rsid w:val="00A677D1"/>
    <w:rsid w:val="00A67A2C"/>
    <w:rsid w:val="00A67D44"/>
    <w:rsid w:val="00A7015B"/>
    <w:rsid w:val="00A701E9"/>
    <w:rsid w:val="00A703D8"/>
    <w:rsid w:val="00A705C4"/>
    <w:rsid w:val="00A70AE6"/>
    <w:rsid w:val="00A70F76"/>
    <w:rsid w:val="00A7116B"/>
    <w:rsid w:val="00A7176B"/>
    <w:rsid w:val="00A71D1D"/>
    <w:rsid w:val="00A7218E"/>
    <w:rsid w:val="00A7232D"/>
    <w:rsid w:val="00A7257B"/>
    <w:rsid w:val="00A72699"/>
    <w:rsid w:val="00A73A1B"/>
    <w:rsid w:val="00A73D14"/>
    <w:rsid w:val="00A73F7E"/>
    <w:rsid w:val="00A73F80"/>
    <w:rsid w:val="00A745B6"/>
    <w:rsid w:val="00A7514B"/>
    <w:rsid w:val="00A754E7"/>
    <w:rsid w:val="00A75703"/>
    <w:rsid w:val="00A7585A"/>
    <w:rsid w:val="00A7595C"/>
    <w:rsid w:val="00A75E13"/>
    <w:rsid w:val="00A7647C"/>
    <w:rsid w:val="00A76776"/>
    <w:rsid w:val="00A769E9"/>
    <w:rsid w:val="00A76D09"/>
    <w:rsid w:val="00A770F0"/>
    <w:rsid w:val="00A7714E"/>
    <w:rsid w:val="00A81609"/>
    <w:rsid w:val="00A817E5"/>
    <w:rsid w:val="00A82130"/>
    <w:rsid w:val="00A82200"/>
    <w:rsid w:val="00A82229"/>
    <w:rsid w:val="00A82495"/>
    <w:rsid w:val="00A82567"/>
    <w:rsid w:val="00A826AE"/>
    <w:rsid w:val="00A82B27"/>
    <w:rsid w:val="00A82DC0"/>
    <w:rsid w:val="00A82EF3"/>
    <w:rsid w:val="00A8313C"/>
    <w:rsid w:val="00A84170"/>
    <w:rsid w:val="00A84C38"/>
    <w:rsid w:val="00A84FD0"/>
    <w:rsid w:val="00A85731"/>
    <w:rsid w:val="00A85E99"/>
    <w:rsid w:val="00A86607"/>
    <w:rsid w:val="00A8679F"/>
    <w:rsid w:val="00A86F0E"/>
    <w:rsid w:val="00A878F9"/>
    <w:rsid w:val="00A87D1B"/>
    <w:rsid w:val="00A90568"/>
    <w:rsid w:val="00A91763"/>
    <w:rsid w:val="00A9194C"/>
    <w:rsid w:val="00A91D05"/>
    <w:rsid w:val="00A93280"/>
    <w:rsid w:val="00A934FE"/>
    <w:rsid w:val="00A935BE"/>
    <w:rsid w:val="00A94064"/>
    <w:rsid w:val="00A94789"/>
    <w:rsid w:val="00A9596E"/>
    <w:rsid w:val="00A95EFD"/>
    <w:rsid w:val="00A95F86"/>
    <w:rsid w:val="00A96357"/>
    <w:rsid w:val="00A9679B"/>
    <w:rsid w:val="00A96887"/>
    <w:rsid w:val="00A978FE"/>
    <w:rsid w:val="00A97EF3"/>
    <w:rsid w:val="00AA0075"/>
    <w:rsid w:val="00AA0336"/>
    <w:rsid w:val="00AA057F"/>
    <w:rsid w:val="00AA0D5A"/>
    <w:rsid w:val="00AA0EF4"/>
    <w:rsid w:val="00AA10C7"/>
    <w:rsid w:val="00AA1AAD"/>
    <w:rsid w:val="00AA1F6F"/>
    <w:rsid w:val="00AA2106"/>
    <w:rsid w:val="00AA23A8"/>
    <w:rsid w:val="00AA252D"/>
    <w:rsid w:val="00AA2855"/>
    <w:rsid w:val="00AA2A9E"/>
    <w:rsid w:val="00AA2FB1"/>
    <w:rsid w:val="00AA318A"/>
    <w:rsid w:val="00AA3868"/>
    <w:rsid w:val="00AA3C73"/>
    <w:rsid w:val="00AA4724"/>
    <w:rsid w:val="00AA55DE"/>
    <w:rsid w:val="00AA60F4"/>
    <w:rsid w:val="00AA670E"/>
    <w:rsid w:val="00AA676A"/>
    <w:rsid w:val="00AA69E3"/>
    <w:rsid w:val="00AA7BCB"/>
    <w:rsid w:val="00AA7DC2"/>
    <w:rsid w:val="00AB0123"/>
    <w:rsid w:val="00AB08D7"/>
    <w:rsid w:val="00AB1553"/>
    <w:rsid w:val="00AB2548"/>
    <w:rsid w:val="00AB2A52"/>
    <w:rsid w:val="00AB2C9C"/>
    <w:rsid w:val="00AB2EA4"/>
    <w:rsid w:val="00AB36A1"/>
    <w:rsid w:val="00AB40B1"/>
    <w:rsid w:val="00AB4111"/>
    <w:rsid w:val="00AB46D0"/>
    <w:rsid w:val="00AB4D60"/>
    <w:rsid w:val="00AB6BBD"/>
    <w:rsid w:val="00AB73FF"/>
    <w:rsid w:val="00AB77A7"/>
    <w:rsid w:val="00AB7D1B"/>
    <w:rsid w:val="00AC001C"/>
    <w:rsid w:val="00AC02FA"/>
    <w:rsid w:val="00AC133E"/>
    <w:rsid w:val="00AC1415"/>
    <w:rsid w:val="00AC1C83"/>
    <w:rsid w:val="00AC1DB1"/>
    <w:rsid w:val="00AC2338"/>
    <w:rsid w:val="00AC277F"/>
    <w:rsid w:val="00AC2F85"/>
    <w:rsid w:val="00AC3B49"/>
    <w:rsid w:val="00AC3FA1"/>
    <w:rsid w:val="00AC4139"/>
    <w:rsid w:val="00AC4855"/>
    <w:rsid w:val="00AC4F24"/>
    <w:rsid w:val="00AC53F0"/>
    <w:rsid w:val="00AC5D35"/>
    <w:rsid w:val="00AC6A9B"/>
    <w:rsid w:val="00AC6AB8"/>
    <w:rsid w:val="00AC6ED0"/>
    <w:rsid w:val="00AC722A"/>
    <w:rsid w:val="00AC79FC"/>
    <w:rsid w:val="00AD03B8"/>
    <w:rsid w:val="00AD04E2"/>
    <w:rsid w:val="00AD06D9"/>
    <w:rsid w:val="00AD0831"/>
    <w:rsid w:val="00AD1047"/>
    <w:rsid w:val="00AD1784"/>
    <w:rsid w:val="00AD1B5F"/>
    <w:rsid w:val="00AD1FD7"/>
    <w:rsid w:val="00AD2676"/>
    <w:rsid w:val="00AD28F7"/>
    <w:rsid w:val="00AD29A7"/>
    <w:rsid w:val="00AD2CD6"/>
    <w:rsid w:val="00AD2D7F"/>
    <w:rsid w:val="00AD3168"/>
    <w:rsid w:val="00AD3A94"/>
    <w:rsid w:val="00AD3CD9"/>
    <w:rsid w:val="00AD4311"/>
    <w:rsid w:val="00AD4B66"/>
    <w:rsid w:val="00AD5133"/>
    <w:rsid w:val="00AD5316"/>
    <w:rsid w:val="00AD5576"/>
    <w:rsid w:val="00AD57A8"/>
    <w:rsid w:val="00AD5953"/>
    <w:rsid w:val="00AD5CC6"/>
    <w:rsid w:val="00AD5CEB"/>
    <w:rsid w:val="00AD5F11"/>
    <w:rsid w:val="00AD7026"/>
    <w:rsid w:val="00AD7182"/>
    <w:rsid w:val="00AD7B8D"/>
    <w:rsid w:val="00AE0775"/>
    <w:rsid w:val="00AE1158"/>
    <w:rsid w:val="00AE11D3"/>
    <w:rsid w:val="00AE11DB"/>
    <w:rsid w:val="00AE11FA"/>
    <w:rsid w:val="00AE1262"/>
    <w:rsid w:val="00AE1314"/>
    <w:rsid w:val="00AE14B1"/>
    <w:rsid w:val="00AE1838"/>
    <w:rsid w:val="00AE1DAD"/>
    <w:rsid w:val="00AE1EA0"/>
    <w:rsid w:val="00AE324B"/>
    <w:rsid w:val="00AE3D93"/>
    <w:rsid w:val="00AE4ABE"/>
    <w:rsid w:val="00AE4D23"/>
    <w:rsid w:val="00AE5749"/>
    <w:rsid w:val="00AE599C"/>
    <w:rsid w:val="00AE5BE7"/>
    <w:rsid w:val="00AE5FD3"/>
    <w:rsid w:val="00AE64AC"/>
    <w:rsid w:val="00AE6FD4"/>
    <w:rsid w:val="00AE6FDF"/>
    <w:rsid w:val="00AE70ED"/>
    <w:rsid w:val="00AE74DF"/>
    <w:rsid w:val="00AE752E"/>
    <w:rsid w:val="00AF020E"/>
    <w:rsid w:val="00AF0382"/>
    <w:rsid w:val="00AF07E4"/>
    <w:rsid w:val="00AF085B"/>
    <w:rsid w:val="00AF139C"/>
    <w:rsid w:val="00AF1E3A"/>
    <w:rsid w:val="00AF1F43"/>
    <w:rsid w:val="00AF239D"/>
    <w:rsid w:val="00AF28CA"/>
    <w:rsid w:val="00AF3062"/>
    <w:rsid w:val="00AF3D25"/>
    <w:rsid w:val="00AF50FF"/>
    <w:rsid w:val="00AF533B"/>
    <w:rsid w:val="00AF5E22"/>
    <w:rsid w:val="00AF5F7A"/>
    <w:rsid w:val="00AF6A4A"/>
    <w:rsid w:val="00AF77F6"/>
    <w:rsid w:val="00AF7AB9"/>
    <w:rsid w:val="00AF7FD7"/>
    <w:rsid w:val="00B004A4"/>
    <w:rsid w:val="00B008AC"/>
    <w:rsid w:val="00B00DA6"/>
    <w:rsid w:val="00B01269"/>
    <w:rsid w:val="00B0144E"/>
    <w:rsid w:val="00B015E4"/>
    <w:rsid w:val="00B01604"/>
    <w:rsid w:val="00B01B58"/>
    <w:rsid w:val="00B0257E"/>
    <w:rsid w:val="00B02AEE"/>
    <w:rsid w:val="00B03701"/>
    <w:rsid w:val="00B0441A"/>
    <w:rsid w:val="00B04DFB"/>
    <w:rsid w:val="00B05017"/>
    <w:rsid w:val="00B05733"/>
    <w:rsid w:val="00B05998"/>
    <w:rsid w:val="00B05AB9"/>
    <w:rsid w:val="00B05B00"/>
    <w:rsid w:val="00B06077"/>
    <w:rsid w:val="00B0680D"/>
    <w:rsid w:val="00B072DC"/>
    <w:rsid w:val="00B10A43"/>
    <w:rsid w:val="00B10FB5"/>
    <w:rsid w:val="00B11A35"/>
    <w:rsid w:val="00B12E28"/>
    <w:rsid w:val="00B149D2"/>
    <w:rsid w:val="00B15095"/>
    <w:rsid w:val="00B15554"/>
    <w:rsid w:val="00B15BE8"/>
    <w:rsid w:val="00B15FB4"/>
    <w:rsid w:val="00B16199"/>
    <w:rsid w:val="00B16A3F"/>
    <w:rsid w:val="00B16C3E"/>
    <w:rsid w:val="00B16D88"/>
    <w:rsid w:val="00B16E6E"/>
    <w:rsid w:val="00B1709C"/>
    <w:rsid w:val="00B17A38"/>
    <w:rsid w:val="00B17D0E"/>
    <w:rsid w:val="00B202A1"/>
    <w:rsid w:val="00B20374"/>
    <w:rsid w:val="00B206BF"/>
    <w:rsid w:val="00B21231"/>
    <w:rsid w:val="00B2135B"/>
    <w:rsid w:val="00B213F2"/>
    <w:rsid w:val="00B21785"/>
    <w:rsid w:val="00B21904"/>
    <w:rsid w:val="00B21935"/>
    <w:rsid w:val="00B21AFE"/>
    <w:rsid w:val="00B21D08"/>
    <w:rsid w:val="00B22930"/>
    <w:rsid w:val="00B22A66"/>
    <w:rsid w:val="00B22C00"/>
    <w:rsid w:val="00B230B7"/>
    <w:rsid w:val="00B23C36"/>
    <w:rsid w:val="00B2433C"/>
    <w:rsid w:val="00B246D4"/>
    <w:rsid w:val="00B263B3"/>
    <w:rsid w:val="00B26540"/>
    <w:rsid w:val="00B269AD"/>
    <w:rsid w:val="00B26D2C"/>
    <w:rsid w:val="00B26F9C"/>
    <w:rsid w:val="00B27393"/>
    <w:rsid w:val="00B30794"/>
    <w:rsid w:val="00B307C0"/>
    <w:rsid w:val="00B30C90"/>
    <w:rsid w:val="00B31095"/>
    <w:rsid w:val="00B316A1"/>
    <w:rsid w:val="00B3211B"/>
    <w:rsid w:val="00B34B4D"/>
    <w:rsid w:val="00B34F72"/>
    <w:rsid w:val="00B35B06"/>
    <w:rsid w:val="00B36966"/>
    <w:rsid w:val="00B3776C"/>
    <w:rsid w:val="00B37969"/>
    <w:rsid w:val="00B40690"/>
    <w:rsid w:val="00B40FEB"/>
    <w:rsid w:val="00B41D2A"/>
    <w:rsid w:val="00B41DA9"/>
    <w:rsid w:val="00B41F48"/>
    <w:rsid w:val="00B42034"/>
    <w:rsid w:val="00B4269D"/>
    <w:rsid w:val="00B4280D"/>
    <w:rsid w:val="00B42B0A"/>
    <w:rsid w:val="00B42CEE"/>
    <w:rsid w:val="00B43160"/>
    <w:rsid w:val="00B43659"/>
    <w:rsid w:val="00B4398B"/>
    <w:rsid w:val="00B439BF"/>
    <w:rsid w:val="00B43D8E"/>
    <w:rsid w:val="00B43FF7"/>
    <w:rsid w:val="00B4458D"/>
    <w:rsid w:val="00B44EB6"/>
    <w:rsid w:val="00B45695"/>
    <w:rsid w:val="00B45BB7"/>
    <w:rsid w:val="00B4601B"/>
    <w:rsid w:val="00B46913"/>
    <w:rsid w:val="00B46943"/>
    <w:rsid w:val="00B47309"/>
    <w:rsid w:val="00B47812"/>
    <w:rsid w:val="00B50B42"/>
    <w:rsid w:val="00B50E2F"/>
    <w:rsid w:val="00B517EA"/>
    <w:rsid w:val="00B51E7B"/>
    <w:rsid w:val="00B5220B"/>
    <w:rsid w:val="00B527AB"/>
    <w:rsid w:val="00B52A44"/>
    <w:rsid w:val="00B531EB"/>
    <w:rsid w:val="00B542E1"/>
    <w:rsid w:val="00B543C4"/>
    <w:rsid w:val="00B54560"/>
    <w:rsid w:val="00B548A1"/>
    <w:rsid w:val="00B54DEE"/>
    <w:rsid w:val="00B557AC"/>
    <w:rsid w:val="00B55A2A"/>
    <w:rsid w:val="00B56476"/>
    <w:rsid w:val="00B56796"/>
    <w:rsid w:val="00B57007"/>
    <w:rsid w:val="00B5752C"/>
    <w:rsid w:val="00B57880"/>
    <w:rsid w:val="00B57B9D"/>
    <w:rsid w:val="00B57FED"/>
    <w:rsid w:val="00B6009E"/>
    <w:rsid w:val="00B60235"/>
    <w:rsid w:val="00B603F1"/>
    <w:rsid w:val="00B60BD5"/>
    <w:rsid w:val="00B60C9E"/>
    <w:rsid w:val="00B612D2"/>
    <w:rsid w:val="00B61507"/>
    <w:rsid w:val="00B617FF"/>
    <w:rsid w:val="00B620F0"/>
    <w:rsid w:val="00B62287"/>
    <w:rsid w:val="00B62A99"/>
    <w:rsid w:val="00B633EF"/>
    <w:rsid w:val="00B6379A"/>
    <w:rsid w:val="00B63EF2"/>
    <w:rsid w:val="00B64019"/>
    <w:rsid w:val="00B649CC"/>
    <w:rsid w:val="00B64AC2"/>
    <w:rsid w:val="00B64F42"/>
    <w:rsid w:val="00B65AAD"/>
    <w:rsid w:val="00B65B86"/>
    <w:rsid w:val="00B66B79"/>
    <w:rsid w:val="00B66D5C"/>
    <w:rsid w:val="00B673B3"/>
    <w:rsid w:val="00B67462"/>
    <w:rsid w:val="00B67544"/>
    <w:rsid w:val="00B6778A"/>
    <w:rsid w:val="00B67D70"/>
    <w:rsid w:val="00B70B15"/>
    <w:rsid w:val="00B70CF9"/>
    <w:rsid w:val="00B71257"/>
    <w:rsid w:val="00B713CB"/>
    <w:rsid w:val="00B71976"/>
    <w:rsid w:val="00B71D0B"/>
    <w:rsid w:val="00B71DF9"/>
    <w:rsid w:val="00B71E13"/>
    <w:rsid w:val="00B71E54"/>
    <w:rsid w:val="00B7215D"/>
    <w:rsid w:val="00B725E2"/>
    <w:rsid w:val="00B72773"/>
    <w:rsid w:val="00B7309F"/>
    <w:rsid w:val="00B73AE1"/>
    <w:rsid w:val="00B747CF"/>
    <w:rsid w:val="00B74808"/>
    <w:rsid w:val="00B74958"/>
    <w:rsid w:val="00B74C7D"/>
    <w:rsid w:val="00B74D16"/>
    <w:rsid w:val="00B7519F"/>
    <w:rsid w:val="00B75205"/>
    <w:rsid w:val="00B753AB"/>
    <w:rsid w:val="00B753DE"/>
    <w:rsid w:val="00B75970"/>
    <w:rsid w:val="00B76566"/>
    <w:rsid w:val="00B77292"/>
    <w:rsid w:val="00B77A73"/>
    <w:rsid w:val="00B803CA"/>
    <w:rsid w:val="00B80833"/>
    <w:rsid w:val="00B80A33"/>
    <w:rsid w:val="00B80DBC"/>
    <w:rsid w:val="00B81329"/>
    <w:rsid w:val="00B81A75"/>
    <w:rsid w:val="00B82331"/>
    <w:rsid w:val="00B8373D"/>
    <w:rsid w:val="00B839BC"/>
    <w:rsid w:val="00B84C25"/>
    <w:rsid w:val="00B84D6E"/>
    <w:rsid w:val="00B84FDB"/>
    <w:rsid w:val="00B8541F"/>
    <w:rsid w:val="00B8564B"/>
    <w:rsid w:val="00B85CCA"/>
    <w:rsid w:val="00B85D6C"/>
    <w:rsid w:val="00B85E1F"/>
    <w:rsid w:val="00B868FE"/>
    <w:rsid w:val="00B876E2"/>
    <w:rsid w:val="00B876E8"/>
    <w:rsid w:val="00B87951"/>
    <w:rsid w:val="00B9005B"/>
    <w:rsid w:val="00B90BD0"/>
    <w:rsid w:val="00B91320"/>
    <w:rsid w:val="00B91935"/>
    <w:rsid w:val="00B9201D"/>
    <w:rsid w:val="00B92352"/>
    <w:rsid w:val="00B92973"/>
    <w:rsid w:val="00B931B7"/>
    <w:rsid w:val="00B93B66"/>
    <w:rsid w:val="00B93DAB"/>
    <w:rsid w:val="00B93EFE"/>
    <w:rsid w:val="00B9424E"/>
    <w:rsid w:val="00B9428F"/>
    <w:rsid w:val="00B943E8"/>
    <w:rsid w:val="00B94771"/>
    <w:rsid w:val="00B949C5"/>
    <w:rsid w:val="00B94B88"/>
    <w:rsid w:val="00B94E96"/>
    <w:rsid w:val="00B95411"/>
    <w:rsid w:val="00B959CC"/>
    <w:rsid w:val="00B96973"/>
    <w:rsid w:val="00B96B79"/>
    <w:rsid w:val="00B97757"/>
    <w:rsid w:val="00B977DF"/>
    <w:rsid w:val="00BA104E"/>
    <w:rsid w:val="00BA1296"/>
    <w:rsid w:val="00BA1355"/>
    <w:rsid w:val="00BA1746"/>
    <w:rsid w:val="00BA179F"/>
    <w:rsid w:val="00BA17D0"/>
    <w:rsid w:val="00BA1F90"/>
    <w:rsid w:val="00BA2006"/>
    <w:rsid w:val="00BA2314"/>
    <w:rsid w:val="00BA2466"/>
    <w:rsid w:val="00BA2645"/>
    <w:rsid w:val="00BA2708"/>
    <w:rsid w:val="00BA4ED5"/>
    <w:rsid w:val="00BA5B65"/>
    <w:rsid w:val="00BA5B6C"/>
    <w:rsid w:val="00BA64BE"/>
    <w:rsid w:val="00BA6E77"/>
    <w:rsid w:val="00BA7064"/>
    <w:rsid w:val="00BA77B4"/>
    <w:rsid w:val="00BA7B37"/>
    <w:rsid w:val="00BB1B2F"/>
    <w:rsid w:val="00BB1F66"/>
    <w:rsid w:val="00BB2BE3"/>
    <w:rsid w:val="00BB30CA"/>
    <w:rsid w:val="00BB31AC"/>
    <w:rsid w:val="00BB322B"/>
    <w:rsid w:val="00BB32C5"/>
    <w:rsid w:val="00BB3A2F"/>
    <w:rsid w:val="00BB4FFE"/>
    <w:rsid w:val="00BB5C55"/>
    <w:rsid w:val="00BB6C59"/>
    <w:rsid w:val="00BB6F0D"/>
    <w:rsid w:val="00BB71B8"/>
    <w:rsid w:val="00BB75D1"/>
    <w:rsid w:val="00BB7839"/>
    <w:rsid w:val="00BB7854"/>
    <w:rsid w:val="00BB78B1"/>
    <w:rsid w:val="00BB7917"/>
    <w:rsid w:val="00BB7E78"/>
    <w:rsid w:val="00BC02FD"/>
    <w:rsid w:val="00BC0F21"/>
    <w:rsid w:val="00BC17CA"/>
    <w:rsid w:val="00BC1B43"/>
    <w:rsid w:val="00BC2269"/>
    <w:rsid w:val="00BC230C"/>
    <w:rsid w:val="00BC272D"/>
    <w:rsid w:val="00BC2CDB"/>
    <w:rsid w:val="00BC3123"/>
    <w:rsid w:val="00BC34BB"/>
    <w:rsid w:val="00BC3A68"/>
    <w:rsid w:val="00BC5397"/>
    <w:rsid w:val="00BC53DE"/>
    <w:rsid w:val="00BC552E"/>
    <w:rsid w:val="00BC592D"/>
    <w:rsid w:val="00BC5D41"/>
    <w:rsid w:val="00BC62FE"/>
    <w:rsid w:val="00BC6622"/>
    <w:rsid w:val="00BC674F"/>
    <w:rsid w:val="00BC69FC"/>
    <w:rsid w:val="00BC6D91"/>
    <w:rsid w:val="00BC79F3"/>
    <w:rsid w:val="00BD054B"/>
    <w:rsid w:val="00BD165F"/>
    <w:rsid w:val="00BD17E8"/>
    <w:rsid w:val="00BD1E9F"/>
    <w:rsid w:val="00BD3600"/>
    <w:rsid w:val="00BD388F"/>
    <w:rsid w:val="00BD47A8"/>
    <w:rsid w:val="00BD4E31"/>
    <w:rsid w:val="00BD6B2F"/>
    <w:rsid w:val="00BD76DA"/>
    <w:rsid w:val="00BD79BE"/>
    <w:rsid w:val="00BD7D0F"/>
    <w:rsid w:val="00BE00B2"/>
    <w:rsid w:val="00BE056B"/>
    <w:rsid w:val="00BE0D93"/>
    <w:rsid w:val="00BE174A"/>
    <w:rsid w:val="00BE268B"/>
    <w:rsid w:val="00BE2975"/>
    <w:rsid w:val="00BE3035"/>
    <w:rsid w:val="00BE3E9B"/>
    <w:rsid w:val="00BE407B"/>
    <w:rsid w:val="00BE489A"/>
    <w:rsid w:val="00BE584B"/>
    <w:rsid w:val="00BE5933"/>
    <w:rsid w:val="00BE5E33"/>
    <w:rsid w:val="00BE68A7"/>
    <w:rsid w:val="00BE7D49"/>
    <w:rsid w:val="00BF0652"/>
    <w:rsid w:val="00BF081E"/>
    <w:rsid w:val="00BF0B78"/>
    <w:rsid w:val="00BF0BFA"/>
    <w:rsid w:val="00BF0FE7"/>
    <w:rsid w:val="00BF1830"/>
    <w:rsid w:val="00BF2581"/>
    <w:rsid w:val="00BF3C8D"/>
    <w:rsid w:val="00BF4168"/>
    <w:rsid w:val="00BF424D"/>
    <w:rsid w:val="00BF5416"/>
    <w:rsid w:val="00BF55FE"/>
    <w:rsid w:val="00BF56F0"/>
    <w:rsid w:val="00BF5A0E"/>
    <w:rsid w:val="00BF5E3B"/>
    <w:rsid w:val="00BF63B2"/>
    <w:rsid w:val="00BF6B7F"/>
    <w:rsid w:val="00BF71F2"/>
    <w:rsid w:val="00BF7304"/>
    <w:rsid w:val="00BF7E14"/>
    <w:rsid w:val="00C00776"/>
    <w:rsid w:val="00C00AAC"/>
    <w:rsid w:val="00C01BCA"/>
    <w:rsid w:val="00C023EF"/>
    <w:rsid w:val="00C02F28"/>
    <w:rsid w:val="00C03FCA"/>
    <w:rsid w:val="00C04D0B"/>
    <w:rsid w:val="00C05C9F"/>
    <w:rsid w:val="00C05FA2"/>
    <w:rsid w:val="00C0612E"/>
    <w:rsid w:val="00C06464"/>
    <w:rsid w:val="00C067F3"/>
    <w:rsid w:val="00C06B22"/>
    <w:rsid w:val="00C06B3A"/>
    <w:rsid w:val="00C06BE8"/>
    <w:rsid w:val="00C06D90"/>
    <w:rsid w:val="00C07796"/>
    <w:rsid w:val="00C10CC0"/>
    <w:rsid w:val="00C114FB"/>
    <w:rsid w:val="00C11D18"/>
    <w:rsid w:val="00C1276D"/>
    <w:rsid w:val="00C12DF5"/>
    <w:rsid w:val="00C1326F"/>
    <w:rsid w:val="00C134A4"/>
    <w:rsid w:val="00C14CC8"/>
    <w:rsid w:val="00C15406"/>
    <w:rsid w:val="00C15C6A"/>
    <w:rsid w:val="00C15ECF"/>
    <w:rsid w:val="00C162DB"/>
    <w:rsid w:val="00C16487"/>
    <w:rsid w:val="00C16AAC"/>
    <w:rsid w:val="00C17013"/>
    <w:rsid w:val="00C2011F"/>
    <w:rsid w:val="00C20DFF"/>
    <w:rsid w:val="00C211A5"/>
    <w:rsid w:val="00C21383"/>
    <w:rsid w:val="00C2138A"/>
    <w:rsid w:val="00C213EE"/>
    <w:rsid w:val="00C21669"/>
    <w:rsid w:val="00C2275B"/>
    <w:rsid w:val="00C22C3C"/>
    <w:rsid w:val="00C238E7"/>
    <w:rsid w:val="00C23914"/>
    <w:rsid w:val="00C2398B"/>
    <w:rsid w:val="00C239AC"/>
    <w:rsid w:val="00C239E1"/>
    <w:rsid w:val="00C23E3A"/>
    <w:rsid w:val="00C24B0B"/>
    <w:rsid w:val="00C24F9C"/>
    <w:rsid w:val="00C25EC4"/>
    <w:rsid w:val="00C25F00"/>
    <w:rsid w:val="00C261D3"/>
    <w:rsid w:val="00C2623D"/>
    <w:rsid w:val="00C263F1"/>
    <w:rsid w:val="00C26F31"/>
    <w:rsid w:val="00C27679"/>
    <w:rsid w:val="00C27BE7"/>
    <w:rsid w:val="00C3034D"/>
    <w:rsid w:val="00C30C8C"/>
    <w:rsid w:val="00C31760"/>
    <w:rsid w:val="00C31BCF"/>
    <w:rsid w:val="00C322C5"/>
    <w:rsid w:val="00C32622"/>
    <w:rsid w:val="00C32994"/>
    <w:rsid w:val="00C32D32"/>
    <w:rsid w:val="00C337ED"/>
    <w:rsid w:val="00C339C7"/>
    <w:rsid w:val="00C33BEC"/>
    <w:rsid w:val="00C34819"/>
    <w:rsid w:val="00C353D3"/>
    <w:rsid w:val="00C35BA8"/>
    <w:rsid w:val="00C3647A"/>
    <w:rsid w:val="00C37DCF"/>
    <w:rsid w:val="00C41448"/>
    <w:rsid w:val="00C41C5D"/>
    <w:rsid w:val="00C41E93"/>
    <w:rsid w:val="00C44908"/>
    <w:rsid w:val="00C450B6"/>
    <w:rsid w:val="00C4541E"/>
    <w:rsid w:val="00C45696"/>
    <w:rsid w:val="00C456FE"/>
    <w:rsid w:val="00C45C7E"/>
    <w:rsid w:val="00C45E20"/>
    <w:rsid w:val="00C4695B"/>
    <w:rsid w:val="00C47369"/>
    <w:rsid w:val="00C4752A"/>
    <w:rsid w:val="00C4780E"/>
    <w:rsid w:val="00C47920"/>
    <w:rsid w:val="00C47E51"/>
    <w:rsid w:val="00C503CB"/>
    <w:rsid w:val="00C506AA"/>
    <w:rsid w:val="00C50C02"/>
    <w:rsid w:val="00C5185F"/>
    <w:rsid w:val="00C51BF8"/>
    <w:rsid w:val="00C52EF1"/>
    <w:rsid w:val="00C535D4"/>
    <w:rsid w:val="00C53E10"/>
    <w:rsid w:val="00C5482D"/>
    <w:rsid w:val="00C54AF2"/>
    <w:rsid w:val="00C55189"/>
    <w:rsid w:val="00C55251"/>
    <w:rsid w:val="00C55389"/>
    <w:rsid w:val="00C554B5"/>
    <w:rsid w:val="00C555C0"/>
    <w:rsid w:val="00C5572F"/>
    <w:rsid w:val="00C5579F"/>
    <w:rsid w:val="00C5582B"/>
    <w:rsid w:val="00C55C65"/>
    <w:rsid w:val="00C55E9B"/>
    <w:rsid w:val="00C56143"/>
    <w:rsid w:val="00C56377"/>
    <w:rsid w:val="00C566AF"/>
    <w:rsid w:val="00C56A00"/>
    <w:rsid w:val="00C56C4F"/>
    <w:rsid w:val="00C57817"/>
    <w:rsid w:val="00C57A78"/>
    <w:rsid w:val="00C6084A"/>
    <w:rsid w:val="00C60970"/>
    <w:rsid w:val="00C60C7E"/>
    <w:rsid w:val="00C61945"/>
    <w:rsid w:val="00C6207A"/>
    <w:rsid w:val="00C624EE"/>
    <w:rsid w:val="00C62C3A"/>
    <w:rsid w:val="00C631B2"/>
    <w:rsid w:val="00C632AB"/>
    <w:rsid w:val="00C63AFE"/>
    <w:rsid w:val="00C63CA0"/>
    <w:rsid w:val="00C648F9"/>
    <w:rsid w:val="00C64A4E"/>
    <w:rsid w:val="00C64AFD"/>
    <w:rsid w:val="00C64DF6"/>
    <w:rsid w:val="00C659B5"/>
    <w:rsid w:val="00C65EF5"/>
    <w:rsid w:val="00C65F8D"/>
    <w:rsid w:val="00C66842"/>
    <w:rsid w:val="00C67B2C"/>
    <w:rsid w:val="00C67C64"/>
    <w:rsid w:val="00C70F76"/>
    <w:rsid w:val="00C71541"/>
    <w:rsid w:val="00C71DE9"/>
    <w:rsid w:val="00C725CF"/>
    <w:rsid w:val="00C72CDA"/>
    <w:rsid w:val="00C72E47"/>
    <w:rsid w:val="00C73187"/>
    <w:rsid w:val="00C733B6"/>
    <w:rsid w:val="00C73504"/>
    <w:rsid w:val="00C73770"/>
    <w:rsid w:val="00C737B8"/>
    <w:rsid w:val="00C74005"/>
    <w:rsid w:val="00C74225"/>
    <w:rsid w:val="00C743EE"/>
    <w:rsid w:val="00C745D1"/>
    <w:rsid w:val="00C749BF"/>
    <w:rsid w:val="00C74A83"/>
    <w:rsid w:val="00C74D46"/>
    <w:rsid w:val="00C76505"/>
    <w:rsid w:val="00C77679"/>
    <w:rsid w:val="00C77FEC"/>
    <w:rsid w:val="00C8043D"/>
    <w:rsid w:val="00C806CD"/>
    <w:rsid w:val="00C80953"/>
    <w:rsid w:val="00C81261"/>
    <w:rsid w:val="00C8159E"/>
    <w:rsid w:val="00C817AF"/>
    <w:rsid w:val="00C8238F"/>
    <w:rsid w:val="00C829D9"/>
    <w:rsid w:val="00C82BE1"/>
    <w:rsid w:val="00C82D8F"/>
    <w:rsid w:val="00C82FED"/>
    <w:rsid w:val="00C833AA"/>
    <w:rsid w:val="00C836BA"/>
    <w:rsid w:val="00C8397E"/>
    <w:rsid w:val="00C84519"/>
    <w:rsid w:val="00C847FA"/>
    <w:rsid w:val="00C84FED"/>
    <w:rsid w:val="00C8647A"/>
    <w:rsid w:val="00C86516"/>
    <w:rsid w:val="00C86B61"/>
    <w:rsid w:val="00C871F9"/>
    <w:rsid w:val="00C87581"/>
    <w:rsid w:val="00C8777C"/>
    <w:rsid w:val="00C87F39"/>
    <w:rsid w:val="00C900A1"/>
    <w:rsid w:val="00C90167"/>
    <w:rsid w:val="00C9067B"/>
    <w:rsid w:val="00C90987"/>
    <w:rsid w:val="00C916E2"/>
    <w:rsid w:val="00C91A42"/>
    <w:rsid w:val="00C924BB"/>
    <w:rsid w:val="00C926CD"/>
    <w:rsid w:val="00C92DA5"/>
    <w:rsid w:val="00C92E17"/>
    <w:rsid w:val="00C93F94"/>
    <w:rsid w:val="00C9400E"/>
    <w:rsid w:val="00C945F4"/>
    <w:rsid w:val="00C94844"/>
    <w:rsid w:val="00C94E85"/>
    <w:rsid w:val="00C95579"/>
    <w:rsid w:val="00C959FD"/>
    <w:rsid w:val="00C95C35"/>
    <w:rsid w:val="00C961FA"/>
    <w:rsid w:val="00C962B4"/>
    <w:rsid w:val="00C963B6"/>
    <w:rsid w:val="00C964AA"/>
    <w:rsid w:val="00C96C0F"/>
    <w:rsid w:val="00C96FF1"/>
    <w:rsid w:val="00C971EA"/>
    <w:rsid w:val="00C97831"/>
    <w:rsid w:val="00C979EE"/>
    <w:rsid w:val="00C97A0F"/>
    <w:rsid w:val="00CA0F03"/>
    <w:rsid w:val="00CA0FD6"/>
    <w:rsid w:val="00CA1BF5"/>
    <w:rsid w:val="00CA1DF5"/>
    <w:rsid w:val="00CA1FAB"/>
    <w:rsid w:val="00CA2BA0"/>
    <w:rsid w:val="00CA2E68"/>
    <w:rsid w:val="00CA30AC"/>
    <w:rsid w:val="00CA30B7"/>
    <w:rsid w:val="00CA3386"/>
    <w:rsid w:val="00CA365D"/>
    <w:rsid w:val="00CA3BBB"/>
    <w:rsid w:val="00CA45E2"/>
    <w:rsid w:val="00CA46E7"/>
    <w:rsid w:val="00CA4B34"/>
    <w:rsid w:val="00CA558D"/>
    <w:rsid w:val="00CA6782"/>
    <w:rsid w:val="00CA735B"/>
    <w:rsid w:val="00CA74E0"/>
    <w:rsid w:val="00CA7B39"/>
    <w:rsid w:val="00CB0362"/>
    <w:rsid w:val="00CB0743"/>
    <w:rsid w:val="00CB0DE0"/>
    <w:rsid w:val="00CB12E7"/>
    <w:rsid w:val="00CB1493"/>
    <w:rsid w:val="00CB163A"/>
    <w:rsid w:val="00CB1761"/>
    <w:rsid w:val="00CB1891"/>
    <w:rsid w:val="00CB2F0A"/>
    <w:rsid w:val="00CB3CB4"/>
    <w:rsid w:val="00CB3F22"/>
    <w:rsid w:val="00CB4ABF"/>
    <w:rsid w:val="00CB55FF"/>
    <w:rsid w:val="00CB5926"/>
    <w:rsid w:val="00CB6E35"/>
    <w:rsid w:val="00CC0170"/>
    <w:rsid w:val="00CC02F2"/>
    <w:rsid w:val="00CC065F"/>
    <w:rsid w:val="00CC0B1C"/>
    <w:rsid w:val="00CC1413"/>
    <w:rsid w:val="00CC1573"/>
    <w:rsid w:val="00CC1B2D"/>
    <w:rsid w:val="00CC2156"/>
    <w:rsid w:val="00CC2333"/>
    <w:rsid w:val="00CC2DB1"/>
    <w:rsid w:val="00CC31DE"/>
    <w:rsid w:val="00CC34B4"/>
    <w:rsid w:val="00CC40E5"/>
    <w:rsid w:val="00CC41A2"/>
    <w:rsid w:val="00CC4726"/>
    <w:rsid w:val="00CC4B9E"/>
    <w:rsid w:val="00CC545D"/>
    <w:rsid w:val="00CC5633"/>
    <w:rsid w:val="00CC57C6"/>
    <w:rsid w:val="00CC5FA4"/>
    <w:rsid w:val="00CC6734"/>
    <w:rsid w:val="00CC68EE"/>
    <w:rsid w:val="00CC6A6C"/>
    <w:rsid w:val="00CC70A2"/>
    <w:rsid w:val="00CC75B9"/>
    <w:rsid w:val="00CC7B51"/>
    <w:rsid w:val="00CC7CC6"/>
    <w:rsid w:val="00CC7D01"/>
    <w:rsid w:val="00CD02C9"/>
    <w:rsid w:val="00CD0784"/>
    <w:rsid w:val="00CD083E"/>
    <w:rsid w:val="00CD0C5B"/>
    <w:rsid w:val="00CD157B"/>
    <w:rsid w:val="00CD1992"/>
    <w:rsid w:val="00CD1A2F"/>
    <w:rsid w:val="00CD1BB6"/>
    <w:rsid w:val="00CD2834"/>
    <w:rsid w:val="00CD2BF8"/>
    <w:rsid w:val="00CD3149"/>
    <w:rsid w:val="00CD3943"/>
    <w:rsid w:val="00CD4A96"/>
    <w:rsid w:val="00CD51BB"/>
    <w:rsid w:val="00CD6538"/>
    <w:rsid w:val="00CD73C1"/>
    <w:rsid w:val="00CD7E51"/>
    <w:rsid w:val="00CD7E93"/>
    <w:rsid w:val="00CD7ED1"/>
    <w:rsid w:val="00CE0671"/>
    <w:rsid w:val="00CE0AEB"/>
    <w:rsid w:val="00CE0C94"/>
    <w:rsid w:val="00CE0D01"/>
    <w:rsid w:val="00CE156E"/>
    <w:rsid w:val="00CE1ED6"/>
    <w:rsid w:val="00CE23A4"/>
    <w:rsid w:val="00CE2BB8"/>
    <w:rsid w:val="00CE33DF"/>
    <w:rsid w:val="00CE3861"/>
    <w:rsid w:val="00CE3DFD"/>
    <w:rsid w:val="00CE3EFE"/>
    <w:rsid w:val="00CE40E2"/>
    <w:rsid w:val="00CE4474"/>
    <w:rsid w:val="00CE4A19"/>
    <w:rsid w:val="00CE4C6C"/>
    <w:rsid w:val="00CE4CE1"/>
    <w:rsid w:val="00CE4DC6"/>
    <w:rsid w:val="00CE5644"/>
    <w:rsid w:val="00CE5820"/>
    <w:rsid w:val="00CE5B07"/>
    <w:rsid w:val="00CE6DFB"/>
    <w:rsid w:val="00CE700D"/>
    <w:rsid w:val="00CE73D9"/>
    <w:rsid w:val="00CE7CF8"/>
    <w:rsid w:val="00CF0706"/>
    <w:rsid w:val="00CF0BD9"/>
    <w:rsid w:val="00CF1778"/>
    <w:rsid w:val="00CF3020"/>
    <w:rsid w:val="00CF3278"/>
    <w:rsid w:val="00CF346F"/>
    <w:rsid w:val="00CF3A3C"/>
    <w:rsid w:val="00CF4175"/>
    <w:rsid w:val="00CF4245"/>
    <w:rsid w:val="00CF45DD"/>
    <w:rsid w:val="00CF4D45"/>
    <w:rsid w:val="00CF54B4"/>
    <w:rsid w:val="00CF57AA"/>
    <w:rsid w:val="00CF58FE"/>
    <w:rsid w:val="00CF5D42"/>
    <w:rsid w:val="00CF5DCC"/>
    <w:rsid w:val="00CF5F17"/>
    <w:rsid w:val="00CF6286"/>
    <w:rsid w:val="00CF62B7"/>
    <w:rsid w:val="00CF6A35"/>
    <w:rsid w:val="00CF6A86"/>
    <w:rsid w:val="00CF7BB2"/>
    <w:rsid w:val="00CF7DA3"/>
    <w:rsid w:val="00D009C0"/>
    <w:rsid w:val="00D00FD6"/>
    <w:rsid w:val="00D01FA6"/>
    <w:rsid w:val="00D0206E"/>
    <w:rsid w:val="00D0210F"/>
    <w:rsid w:val="00D02608"/>
    <w:rsid w:val="00D02C69"/>
    <w:rsid w:val="00D02D95"/>
    <w:rsid w:val="00D02F55"/>
    <w:rsid w:val="00D0304D"/>
    <w:rsid w:val="00D03FC6"/>
    <w:rsid w:val="00D04112"/>
    <w:rsid w:val="00D049BD"/>
    <w:rsid w:val="00D05169"/>
    <w:rsid w:val="00D05B8D"/>
    <w:rsid w:val="00D05BC2"/>
    <w:rsid w:val="00D06726"/>
    <w:rsid w:val="00D06830"/>
    <w:rsid w:val="00D07203"/>
    <w:rsid w:val="00D07400"/>
    <w:rsid w:val="00D07EB7"/>
    <w:rsid w:val="00D10CCF"/>
    <w:rsid w:val="00D10FB9"/>
    <w:rsid w:val="00D11532"/>
    <w:rsid w:val="00D11902"/>
    <w:rsid w:val="00D11A9C"/>
    <w:rsid w:val="00D11AC3"/>
    <w:rsid w:val="00D12095"/>
    <w:rsid w:val="00D123C8"/>
    <w:rsid w:val="00D12B7A"/>
    <w:rsid w:val="00D12C1F"/>
    <w:rsid w:val="00D13137"/>
    <w:rsid w:val="00D13148"/>
    <w:rsid w:val="00D13553"/>
    <w:rsid w:val="00D137CE"/>
    <w:rsid w:val="00D13804"/>
    <w:rsid w:val="00D13B54"/>
    <w:rsid w:val="00D15025"/>
    <w:rsid w:val="00D151AA"/>
    <w:rsid w:val="00D1574C"/>
    <w:rsid w:val="00D15798"/>
    <w:rsid w:val="00D158CC"/>
    <w:rsid w:val="00D15A0F"/>
    <w:rsid w:val="00D15EA5"/>
    <w:rsid w:val="00D15FD1"/>
    <w:rsid w:val="00D16A49"/>
    <w:rsid w:val="00D16AA8"/>
    <w:rsid w:val="00D17349"/>
    <w:rsid w:val="00D20376"/>
    <w:rsid w:val="00D20671"/>
    <w:rsid w:val="00D207AB"/>
    <w:rsid w:val="00D21542"/>
    <w:rsid w:val="00D215DE"/>
    <w:rsid w:val="00D21666"/>
    <w:rsid w:val="00D21812"/>
    <w:rsid w:val="00D2215C"/>
    <w:rsid w:val="00D22981"/>
    <w:rsid w:val="00D22E4F"/>
    <w:rsid w:val="00D2321D"/>
    <w:rsid w:val="00D2329D"/>
    <w:rsid w:val="00D23787"/>
    <w:rsid w:val="00D2427A"/>
    <w:rsid w:val="00D251FD"/>
    <w:rsid w:val="00D25287"/>
    <w:rsid w:val="00D2618B"/>
    <w:rsid w:val="00D2641C"/>
    <w:rsid w:val="00D26E53"/>
    <w:rsid w:val="00D271E5"/>
    <w:rsid w:val="00D272B2"/>
    <w:rsid w:val="00D27319"/>
    <w:rsid w:val="00D30018"/>
    <w:rsid w:val="00D30268"/>
    <w:rsid w:val="00D30F2D"/>
    <w:rsid w:val="00D32450"/>
    <w:rsid w:val="00D3295B"/>
    <w:rsid w:val="00D33055"/>
    <w:rsid w:val="00D3329C"/>
    <w:rsid w:val="00D333B0"/>
    <w:rsid w:val="00D33449"/>
    <w:rsid w:val="00D3449D"/>
    <w:rsid w:val="00D345BA"/>
    <w:rsid w:val="00D345C3"/>
    <w:rsid w:val="00D3463A"/>
    <w:rsid w:val="00D35985"/>
    <w:rsid w:val="00D35BC8"/>
    <w:rsid w:val="00D3669C"/>
    <w:rsid w:val="00D402CC"/>
    <w:rsid w:val="00D407E4"/>
    <w:rsid w:val="00D409EB"/>
    <w:rsid w:val="00D40A74"/>
    <w:rsid w:val="00D40CC2"/>
    <w:rsid w:val="00D40D70"/>
    <w:rsid w:val="00D40EAF"/>
    <w:rsid w:val="00D41724"/>
    <w:rsid w:val="00D42208"/>
    <w:rsid w:val="00D42BBE"/>
    <w:rsid w:val="00D437EF"/>
    <w:rsid w:val="00D43D10"/>
    <w:rsid w:val="00D45815"/>
    <w:rsid w:val="00D45E0D"/>
    <w:rsid w:val="00D45FE2"/>
    <w:rsid w:val="00D46335"/>
    <w:rsid w:val="00D4671B"/>
    <w:rsid w:val="00D4710B"/>
    <w:rsid w:val="00D47E5F"/>
    <w:rsid w:val="00D50585"/>
    <w:rsid w:val="00D517A7"/>
    <w:rsid w:val="00D5184A"/>
    <w:rsid w:val="00D51E2C"/>
    <w:rsid w:val="00D524D5"/>
    <w:rsid w:val="00D52CB8"/>
    <w:rsid w:val="00D531B1"/>
    <w:rsid w:val="00D53546"/>
    <w:rsid w:val="00D538E3"/>
    <w:rsid w:val="00D539F2"/>
    <w:rsid w:val="00D53BEF"/>
    <w:rsid w:val="00D53CFA"/>
    <w:rsid w:val="00D54D10"/>
    <w:rsid w:val="00D54DD2"/>
    <w:rsid w:val="00D55048"/>
    <w:rsid w:val="00D55470"/>
    <w:rsid w:val="00D561F6"/>
    <w:rsid w:val="00D56211"/>
    <w:rsid w:val="00D56B9A"/>
    <w:rsid w:val="00D570AD"/>
    <w:rsid w:val="00D57128"/>
    <w:rsid w:val="00D5772F"/>
    <w:rsid w:val="00D57DDF"/>
    <w:rsid w:val="00D60604"/>
    <w:rsid w:val="00D61FAE"/>
    <w:rsid w:val="00D6253D"/>
    <w:rsid w:val="00D6289B"/>
    <w:rsid w:val="00D62EEE"/>
    <w:rsid w:val="00D63133"/>
    <w:rsid w:val="00D6390E"/>
    <w:rsid w:val="00D6471F"/>
    <w:rsid w:val="00D64ADC"/>
    <w:rsid w:val="00D654BD"/>
    <w:rsid w:val="00D654E8"/>
    <w:rsid w:val="00D65A37"/>
    <w:rsid w:val="00D65B15"/>
    <w:rsid w:val="00D65BEB"/>
    <w:rsid w:val="00D6600F"/>
    <w:rsid w:val="00D66682"/>
    <w:rsid w:val="00D6680B"/>
    <w:rsid w:val="00D716F8"/>
    <w:rsid w:val="00D719F8"/>
    <w:rsid w:val="00D71DCF"/>
    <w:rsid w:val="00D725F5"/>
    <w:rsid w:val="00D7293C"/>
    <w:rsid w:val="00D72CD7"/>
    <w:rsid w:val="00D72DAB"/>
    <w:rsid w:val="00D739C2"/>
    <w:rsid w:val="00D741BC"/>
    <w:rsid w:val="00D7477B"/>
    <w:rsid w:val="00D7487A"/>
    <w:rsid w:val="00D74AE4"/>
    <w:rsid w:val="00D7555B"/>
    <w:rsid w:val="00D763C9"/>
    <w:rsid w:val="00D76F8D"/>
    <w:rsid w:val="00D77246"/>
    <w:rsid w:val="00D778A4"/>
    <w:rsid w:val="00D77F4B"/>
    <w:rsid w:val="00D800CD"/>
    <w:rsid w:val="00D801A0"/>
    <w:rsid w:val="00D80C7B"/>
    <w:rsid w:val="00D8111B"/>
    <w:rsid w:val="00D811CF"/>
    <w:rsid w:val="00D813D4"/>
    <w:rsid w:val="00D81F03"/>
    <w:rsid w:val="00D82F2A"/>
    <w:rsid w:val="00D83545"/>
    <w:rsid w:val="00D83736"/>
    <w:rsid w:val="00D8387E"/>
    <w:rsid w:val="00D845F5"/>
    <w:rsid w:val="00D84696"/>
    <w:rsid w:val="00D847FF"/>
    <w:rsid w:val="00D84975"/>
    <w:rsid w:val="00D85B09"/>
    <w:rsid w:val="00D85BC4"/>
    <w:rsid w:val="00D86678"/>
    <w:rsid w:val="00D86759"/>
    <w:rsid w:val="00D86FED"/>
    <w:rsid w:val="00D870B7"/>
    <w:rsid w:val="00D87471"/>
    <w:rsid w:val="00D87DF9"/>
    <w:rsid w:val="00D87E90"/>
    <w:rsid w:val="00D87F1F"/>
    <w:rsid w:val="00D9145B"/>
    <w:rsid w:val="00D91A5A"/>
    <w:rsid w:val="00D91D02"/>
    <w:rsid w:val="00D92630"/>
    <w:rsid w:val="00D9276B"/>
    <w:rsid w:val="00D938C3"/>
    <w:rsid w:val="00D93902"/>
    <w:rsid w:val="00D94560"/>
    <w:rsid w:val="00D94B21"/>
    <w:rsid w:val="00D94D40"/>
    <w:rsid w:val="00D94FFF"/>
    <w:rsid w:val="00D9562C"/>
    <w:rsid w:val="00D95ACE"/>
    <w:rsid w:val="00D95BF2"/>
    <w:rsid w:val="00D95EA5"/>
    <w:rsid w:val="00D95EDF"/>
    <w:rsid w:val="00D96B71"/>
    <w:rsid w:val="00D9747C"/>
    <w:rsid w:val="00D97567"/>
    <w:rsid w:val="00D97794"/>
    <w:rsid w:val="00D97AA7"/>
    <w:rsid w:val="00D97BBC"/>
    <w:rsid w:val="00D97F67"/>
    <w:rsid w:val="00DA0443"/>
    <w:rsid w:val="00DA0665"/>
    <w:rsid w:val="00DA0696"/>
    <w:rsid w:val="00DA0AC9"/>
    <w:rsid w:val="00DA0C39"/>
    <w:rsid w:val="00DA12CE"/>
    <w:rsid w:val="00DA1884"/>
    <w:rsid w:val="00DA1968"/>
    <w:rsid w:val="00DA1980"/>
    <w:rsid w:val="00DA2736"/>
    <w:rsid w:val="00DA3248"/>
    <w:rsid w:val="00DA38FA"/>
    <w:rsid w:val="00DA39AE"/>
    <w:rsid w:val="00DA3C43"/>
    <w:rsid w:val="00DA5132"/>
    <w:rsid w:val="00DA52E4"/>
    <w:rsid w:val="00DA576A"/>
    <w:rsid w:val="00DA589A"/>
    <w:rsid w:val="00DA5BD5"/>
    <w:rsid w:val="00DA5EFA"/>
    <w:rsid w:val="00DA6204"/>
    <w:rsid w:val="00DA6B1C"/>
    <w:rsid w:val="00DA7044"/>
    <w:rsid w:val="00DA797F"/>
    <w:rsid w:val="00DA7C57"/>
    <w:rsid w:val="00DB02F7"/>
    <w:rsid w:val="00DB0B10"/>
    <w:rsid w:val="00DB0EEF"/>
    <w:rsid w:val="00DB1CCB"/>
    <w:rsid w:val="00DB226E"/>
    <w:rsid w:val="00DB25B6"/>
    <w:rsid w:val="00DB2660"/>
    <w:rsid w:val="00DB2A3E"/>
    <w:rsid w:val="00DB2EDD"/>
    <w:rsid w:val="00DB3C19"/>
    <w:rsid w:val="00DB3D1C"/>
    <w:rsid w:val="00DB3D80"/>
    <w:rsid w:val="00DB41F2"/>
    <w:rsid w:val="00DB4619"/>
    <w:rsid w:val="00DB5046"/>
    <w:rsid w:val="00DB506A"/>
    <w:rsid w:val="00DB5112"/>
    <w:rsid w:val="00DB534F"/>
    <w:rsid w:val="00DB63E7"/>
    <w:rsid w:val="00DB675D"/>
    <w:rsid w:val="00DB7D08"/>
    <w:rsid w:val="00DC08E1"/>
    <w:rsid w:val="00DC13B6"/>
    <w:rsid w:val="00DC1556"/>
    <w:rsid w:val="00DC1FAB"/>
    <w:rsid w:val="00DC2841"/>
    <w:rsid w:val="00DC2ADA"/>
    <w:rsid w:val="00DC2DAE"/>
    <w:rsid w:val="00DC2DF5"/>
    <w:rsid w:val="00DC3793"/>
    <w:rsid w:val="00DC37C4"/>
    <w:rsid w:val="00DC4403"/>
    <w:rsid w:val="00DC44FB"/>
    <w:rsid w:val="00DC46C2"/>
    <w:rsid w:val="00DC4FB6"/>
    <w:rsid w:val="00DC5072"/>
    <w:rsid w:val="00DC52CC"/>
    <w:rsid w:val="00DC540E"/>
    <w:rsid w:val="00DC569B"/>
    <w:rsid w:val="00DC5BC2"/>
    <w:rsid w:val="00DC5E23"/>
    <w:rsid w:val="00DC5EDF"/>
    <w:rsid w:val="00DC6736"/>
    <w:rsid w:val="00DC6B63"/>
    <w:rsid w:val="00DC6C95"/>
    <w:rsid w:val="00DC7A6C"/>
    <w:rsid w:val="00DD044B"/>
    <w:rsid w:val="00DD05D1"/>
    <w:rsid w:val="00DD107B"/>
    <w:rsid w:val="00DD19F5"/>
    <w:rsid w:val="00DD1DBD"/>
    <w:rsid w:val="00DD2C2C"/>
    <w:rsid w:val="00DD2C71"/>
    <w:rsid w:val="00DD3B94"/>
    <w:rsid w:val="00DD3DC2"/>
    <w:rsid w:val="00DD3FEB"/>
    <w:rsid w:val="00DD4952"/>
    <w:rsid w:val="00DD53FC"/>
    <w:rsid w:val="00DD6100"/>
    <w:rsid w:val="00DD6E56"/>
    <w:rsid w:val="00DD7311"/>
    <w:rsid w:val="00DD74BB"/>
    <w:rsid w:val="00DD791E"/>
    <w:rsid w:val="00DD7D99"/>
    <w:rsid w:val="00DD7FB2"/>
    <w:rsid w:val="00DE04B5"/>
    <w:rsid w:val="00DE0931"/>
    <w:rsid w:val="00DE0BD4"/>
    <w:rsid w:val="00DE0F3F"/>
    <w:rsid w:val="00DE123D"/>
    <w:rsid w:val="00DE2576"/>
    <w:rsid w:val="00DE2ACB"/>
    <w:rsid w:val="00DE33D8"/>
    <w:rsid w:val="00DE3403"/>
    <w:rsid w:val="00DE3576"/>
    <w:rsid w:val="00DE3C95"/>
    <w:rsid w:val="00DE3E27"/>
    <w:rsid w:val="00DE4070"/>
    <w:rsid w:val="00DE44C8"/>
    <w:rsid w:val="00DE4CB0"/>
    <w:rsid w:val="00DE52AC"/>
    <w:rsid w:val="00DE5CE2"/>
    <w:rsid w:val="00DE5EEB"/>
    <w:rsid w:val="00DE657F"/>
    <w:rsid w:val="00DE6A15"/>
    <w:rsid w:val="00DE734F"/>
    <w:rsid w:val="00DF0883"/>
    <w:rsid w:val="00DF0A0D"/>
    <w:rsid w:val="00DF0E92"/>
    <w:rsid w:val="00DF1865"/>
    <w:rsid w:val="00DF1CF7"/>
    <w:rsid w:val="00DF1E45"/>
    <w:rsid w:val="00DF1EC7"/>
    <w:rsid w:val="00DF1EE7"/>
    <w:rsid w:val="00DF1F92"/>
    <w:rsid w:val="00DF23FB"/>
    <w:rsid w:val="00DF2537"/>
    <w:rsid w:val="00DF2654"/>
    <w:rsid w:val="00DF313A"/>
    <w:rsid w:val="00DF3196"/>
    <w:rsid w:val="00DF3716"/>
    <w:rsid w:val="00DF37BF"/>
    <w:rsid w:val="00DF39C3"/>
    <w:rsid w:val="00DF3CCC"/>
    <w:rsid w:val="00DF3DD0"/>
    <w:rsid w:val="00DF404C"/>
    <w:rsid w:val="00DF495D"/>
    <w:rsid w:val="00DF4F52"/>
    <w:rsid w:val="00DF56C4"/>
    <w:rsid w:val="00DF5913"/>
    <w:rsid w:val="00DF5D8D"/>
    <w:rsid w:val="00DF6397"/>
    <w:rsid w:val="00DF67B7"/>
    <w:rsid w:val="00DF6D3F"/>
    <w:rsid w:val="00DF6DF5"/>
    <w:rsid w:val="00DF6FB1"/>
    <w:rsid w:val="00DF6FB9"/>
    <w:rsid w:val="00DF735D"/>
    <w:rsid w:val="00E000F1"/>
    <w:rsid w:val="00E009CB"/>
    <w:rsid w:val="00E00BDA"/>
    <w:rsid w:val="00E00D3E"/>
    <w:rsid w:val="00E01535"/>
    <w:rsid w:val="00E029A7"/>
    <w:rsid w:val="00E02DD0"/>
    <w:rsid w:val="00E0334E"/>
    <w:rsid w:val="00E03447"/>
    <w:rsid w:val="00E038CC"/>
    <w:rsid w:val="00E03FE1"/>
    <w:rsid w:val="00E04BF5"/>
    <w:rsid w:val="00E05291"/>
    <w:rsid w:val="00E05305"/>
    <w:rsid w:val="00E0568A"/>
    <w:rsid w:val="00E0581D"/>
    <w:rsid w:val="00E05826"/>
    <w:rsid w:val="00E05CB2"/>
    <w:rsid w:val="00E06262"/>
    <w:rsid w:val="00E06A21"/>
    <w:rsid w:val="00E06A34"/>
    <w:rsid w:val="00E06BFB"/>
    <w:rsid w:val="00E06F07"/>
    <w:rsid w:val="00E07835"/>
    <w:rsid w:val="00E079AF"/>
    <w:rsid w:val="00E07AC8"/>
    <w:rsid w:val="00E07BDC"/>
    <w:rsid w:val="00E07C31"/>
    <w:rsid w:val="00E10DD1"/>
    <w:rsid w:val="00E11416"/>
    <w:rsid w:val="00E11662"/>
    <w:rsid w:val="00E118C7"/>
    <w:rsid w:val="00E11CC1"/>
    <w:rsid w:val="00E11CD4"/>
    <w:rsid w:val="00E12775"/>
    <w:rsid w:val="00E12937"/>
    <w:rsid w:val="00E12987"/>
    <w:rsid w:val="00E1378A"/>
    <w:rsid w:val="00E1384D"/>
    <w:rsid w:val="00E13A68"/>
    <w:rsid w:val="00E13E43"/>
    <w:rsid w:val="00E13EED"/>
    <w:rsid w:val="00E14DEA"/>
    <w:rsid w:val="00E14E35"/>
    <w:rsid w:val="00E152A2"/>
    <w:rsid w:val="00E15D51"/>
    <w:rsid w:val="00E16321"/>
    <w:rsid w:val="00E168F0"/>
    <w:rsid w:val="00E177BC"/>
    <w:rsid w:val="00E2039A"/>
    <w:rsid w:val="00E20745"/>
    <w:rsid w:val="00E21E66"/>
    <w:rsid w:val="00E22302"/>
    <w:rsid w:val="00E2352F"/>
    <w:rsid w:val="00E23AE7"/>
    <w:rsid w:val="00E23AF1"/>
    <w:rsid w:val="00E24CF0"/>
    <w:rsid w:val="00E24DB4"/>
    <w:rsid w:val="00E254C4"/>
    <w:rsid w:val="00E25B75"/>
    <w:rsid w:val="00E261C2"/>
    <w:rsid w:val="00E26215"/>
    <w:rsid w:val="00E2624C"/>
    <w:rsid w:val="00E26401"/>
    <w:rsid w:val="00E27914"/>
    <w:rsid w:val="00E279C6"/>
    <w:rsid w:val="00E31516"/>
    <w:rsid w:val="00E316D8"/>
    <w:rsid w:val="00E31C2B"/>
    <w:rsid w:val="00E31F77"/>
    <w:rsid w:val="00E320EE"/>
    <w:rsid w:val="00E32E84"/>
    <w:rsid w:val="00E32FB1"/>
    <w:rsid w:val="00E33E05"/>
    <w:rsid w:val="00E33E6A"/>
    <w:rsid w:val="00E35061"/>
    <w:rsid w:val="00E35BAD"/>
    <w:rsid w:val="00E36130"/>
    <w:rsid w:val="00E36A79"/>
    <w:rsid w:val="00E36C40"/>
    <w:rsid w:val="00E378C8"/>
    <w:rsid w:val="00E37D35"/>
    <w:rsid w:val="00E40750"/>
    <w:rsid w:val="00E41993"/>
    <w:rsid w:val="00E41EDE"/>
    <w:rsid w:val="00E4201F"/>
    <w:rsid w:val="00E43067"/>
    <w:rsid w:val="00E4336A"/>
    <w:rsid w:val="00E4347B"/>
    <w:rsid w:val="00E434E5"/>
    <w:rsid w:val="00E43CC1"/>
    <w:rsid w:val="00E443B3"/>
    <w:rsid w:val="00E44443"/>
    <w:rsid w:val="00E444F5"/>
    <w:rsid w:val="00E44586"/>
    <w:rsid w:val="00E447EA"/>
    <w:rsid w:val="00E44D87"/>
    <w:rsid w:val="00E44F49"/>
    <w:rsid w:val="00E45866"/>
    <w:rsid w:val="00E45DDA"/>
    <w:rsid w:val="00E45FB1"/>
    <w:rsid w:val="00E4675C"/>
    <w:rsid w:val="00E468EB"/>
    <w:rsid w:val="00E46F8B"/>
    <w:rsid w:val="00E470F3"/>
    <w:rsid w:val="00E47100"/>
    <w:rsid w:val="00E4770F"/>
    <w:rsid w:val="00E4790E"/>
    <w:rsid w:val="00E50382"/>
    <w:rsid w:val="00E50E19"/>
    <w:rsid w:val="00E50F38"/>
    <w:rsid w:val="00E514E3"/>
    <w:rsid w:val="00E5184B"/>
    <w:rsid w:val="00E51AF9"/>
    <w:rsid w:val="00E5234E"/>
    <w:rsid w:val="00E53ADF"/>
    <w:rsid w:val="00E53BCD"/>
    <w:rsid w:val="00E5409A"/>
    <w:rsid w:val="00E54D85"/>
    <w:rsid w:val="00E56B40"/>
    <w:rsid w:val="00E56CE6"/>
    <w:rsid w:val="00E5717B"/>
    <w:rsid w:val="00E571CA"/>
    <w:rsid w:val="00E578E2"/>
    <w:rsid w:val="00E5799B"/>
    <w:rsid w:val="00E60556"/>
    <w:rsid w:val="00E60F93"/>
    <w:rsid w:val="00E61AEC"/>
    <w:rsid w:val="00E61BCF"/>
    <w:rsid w:val="00E62624"/>
    <w:rsid w:val="00E63D14"/>
    <w:rsid w:val="00E64905"/>
    <w:rsid w:val="00E64A11"/>
    <w:rsid w:val="00E64CC9"/>
    <w:rsid w:val="00E64D2A"/>
    <w:rsid w:val="00E64DCE"/>
    <w:rsid w:val="00E654A3"/>
    <w:rsid w:val="00E65977"/>
    <w:rsid w:val="00E65D1E"/>
    <w:rsid w:val="00E661E7"/>
    <w:rsid w:val="00E66A4B"/>
    <w:rsid w:val="00E66DDE"/>
    <w:rsid w:val="00E66F30"/>
    <w:rsid w:val="00E670F9"/>
    <w:rsid w:val="00E671AC"/>
    <w:rsid w:val="00E7013C"/>
    <w:rsid w:val="00E704CD"/>
    <w:rsid w:val="00E711FC"/>
    <w:rsid w:val="00E72E67"/>
    <w:rsid w:val="00E72FAF"/>
    <w:rsid w:val="00E7342B"/>
    <w:rsid w:val="00E7400C"/>
    <w:rsid w:val="00E74352"/>
    <w:rsid w:val="00E745E9"/>
    <w:rsid w:val="00E74644"/>
    <w:rsid w:val="00E749E2"/>
    <w:rsid w:val="00E74BF4"/>
    <w:rsid w:val="00E74E1E"/>
    <w:rsid w:val="00E74E26"/>
    <w:rsid w:val="00E75213"/>
    <w:rsid w:val="00E75522"/>
    <w:rsid w:val="00E757C4"/>
    <w:rsid w:val="00E75952"/>
    <w:rsid w:val="00E75955"/>
    <w:rsid w:val="00E75969"/>
    <w:rsid w:val="00E76492"/>
    <w:rsid w:val="00E7685C"/>
    <w:rsid w:val="00E76BB5"/>
    <w:rsid w:val="00E76D85"/>
    <w:rsid w:val="00E76FD3"/>
    <w:rsid w:val="00E7705E"/>
    <w:rsid w:val="00E77892"/>
    <w:rsid w:val="00E80B65"/>
    <w:rsid w:val="00E82548"/>
    <w:rsid w:val="00E8280C"/>
    <w:rsid w:val="00E82A2A"/>
    <w:rsid w:val="00E83330"/>
    <w:rsid w:val="00E8338B"/>
    <w:rsid w:val="00E8384D"/>
    <w:rsid w:val="00E84093"/>
    <w:rsid w:val="00E84C2A"/>
    <w:rsid w:val="00E85926"/>
    <w:rsid w:val="00E85C51"/>
    <w:rsid w:val="00E8627F"/>
    <w:rsid w:val="00E86502"/>
    <w:rsid w:val="00E870C7"/>
    <w:rsid w:val="00E879DA"/>
    <w:rsid w:val="00E87AC4"/>
    <w:rsid w:val="00E909D6"/>
    <w:rsid w:val="00E91353"/>
    <w:rsid w:val="00E915C8"/>
    <w:rsid w:val="00E91E54"/>
    <w:rsid w:val="00E91F3D"/>
    <w:rsid w:val="00E91F54"/>
    <w:rsid w:val="00E92C80"/>
    <w:rsid w:val="00E92FBE"/>
    <w:rsid w:val="00E933D4"/>
    <w:rsid w:val="00E93454"/>
    <w:rsid w:val="00E93BB9"/>
    <w:rsid w:val="00E93CDD"/>
    <w:rsid w:val="00E94402"/>
    <w:rsid w:val="00E94CE2"/>
    <w:rsid w:val="00E955AC"/>
    <w:rsid w:val="00E95CA1"/>
    <w:rsid w:val="00E9640A"/>
    <w:rsid w:val="00E96ACF"/>
    <w:rsid w:val="00E96B66"/>
    <w:rsid w:val="00E96F9D"/>
    <w:rsid w:val="00E972BD"/>
    <w:rsid w:val="00EA0030"/>
    <w:rsid w:val="00EA0725"/>
    <w:rsid w:val="00EA09CB"/>
    <w:rsid w:val="00EA0BEE"/>
    <w:rsid w:val="00EA101C"/>
    <w:rsid w:val="00EA109C"/>
    <w:rsid w:val="00EA116F"/>
    <w:rsid w:val="00EA1366"/>
    <w:rsid w:val="00EA1FF3"/>
    <w:rsid w:val="00EA2529"/>
    <w:rsid w:val="00EA329B"/>
    <w:rsid w:val="00EA408D"/>
    <w:rsid w:val="00EA4777"/>
    <w:rsid w:val="00EA5284"/>
    <w:rsid w:val="00EA619F"/>
    <w:rsid w:val="00EA6B6D"/>
    <w:rsid w:val="00EA7642"/>
    <w:rsid w:val="00EB149F"/>
    <w:rsid w:val="00EB15A2"/>
    <w:rsid w:val="00EB1929"/>
    <w:rsid w:val="00EB1C36"/>
    <w:rsid w:val="00EB1F8D"/>
    <w:rsid w:val="00EB2037"/>
    <w:rsid w:val="00EB2519"/>
    <w:rsid w:val="00EB2B4C"/>
    <w:rsid w:val="00EB2C1D"/>
    <w:rsid w:val="00EB33AE"/>
    <w:rsid w:val="00EB39B5"/>
    <w:rsid w:val="00EB3EFE"/>
    <w:rsid w:val="00EB46A3"/>
    <w:rsid w:val="00EB55A7"/>
    <w:rsid w:val="00EB591A"/>
    <w:rsid w:val="00EB5A3D"/>
    <w:rsid w:val="00EB611E"/>
    <w:rsid w:val="00EB72BC"/>
    <w:rsid w:val="00EB733C"/>
    <w:rsid w:val="00EB7629"/>
    <w:rsid w:val="00EB7EF0"/>
    <w:rsid w:val="00EB7EF1"/>
    <w:rsid w:val="00EC033D"/>
    <w:rsid w:val="00EC092D"/>
    <w:rsid w:val="00EC096C"/>
    <w:rsid w:val="00EC1B02"/>
    <w:rsid w:val="00EC245D"/>
    <w:rsid w:val="00EC288D"/>
    <w:rsid w:val="00EC2893"/>
    <w:rsid w:val="00EC2B7F"/>
    <w:rsid w:val="00EC32EA"/>
    <w:rsid w:val="00EC36FE"/>
    <w:rsid w:val="00EC3CF8"/>
    <w:rsid w:val="00EC3D62"/>
    <w:rsid w:val="00EC439D"/>
    <w:rsid w:val="00EC46FB"/>
    <w:rsid w:val="00EC488D"/>
    <w:rsid w:val="00EC49A0"/>
    <w:rsid w:val="00EC591E"/>
    <w:rsid w:val="00EC594C"/>
    <w:rsid w:val="00EC5F73"/>
    <w:rsid w:val="00EC6106"/>
    <w:rsid w:val="00EC61E0"/>
    <w:rsid w:val="00EC662D"/>
    <w:rsid w:val="00EC6CDA"/>
    <w:rsid w:val="00EC6E3B"/>
    <w:rsid w:val="00EC6F5F"/>
    <w:rsid w:val="00EC7B57"/>
    <w:rsid w:val="00ED050D"/>
    <w:rsid w:val="00ED087A"/>
    <w:rsid w:val="00ED1864"/>
    <w:rsid w:val="00ED22E0"/>
    <w:rsid w:val="00ED2CC8"/>
    <w:rsid w:val="00ED326C"/>
    <w:rsid w:val="00ED33A1"/>
    <w:rsid w:val="00ED35FA"/>
    <w:rsid w:val="00ED3666"/>
    <w:rsid w:val="00ED3A45"/>
    <w:rsid w:val="00ED4CF4"/>
    <w:rsid w:val="00ED513F"/>
    <w:rsid w:val="00ED56EB"/>
    <w:rsid w:val="00ED599F"/>
    <w:rsid w:val="00ED5F94"/>
    <w:rsid w:val="00ED6179"/>
    <w:rsid w:val="00ED6AFD"/>
    <w:rsid w:val="00ED6CBF"/>
    <w:rsid w:val="00ED763D"/>
    <w:rsid w:val="00ED76B2"/>
    <w:rsid w:val="00ED76B6"/>
    <w:rsid w:val="00ED7B8A"/>
    <w:rsid w:val="00EE082F"/>
    <w:rsid w:val="00EE0DDF"/>
    <w:rsid w:val="00EE0F73"/>
    <w:rsid w:val="00EE11D2"/>
    <w:rsid w:val="00EE13EC"/>
    <w:rsid w:val="00EE1449"/>
    <w:rsid w:val="00EE1697"/>
    <w:rsid w:val="00EE1BF3"/>
    <w:rsid w:val="00EE300D"/>
    <w:rsid w:val="00EE3456"/>
    <w:rsid w:val="00EE3842"/>
    <w:rsid w:val="00EE47B3"/>
    <w:rsid w:val="00EE4D70"/>
    <w:rsid w:val="00EE4FF5"/>
    <w:rsid w:val="00EE521D"/>
    <w:rsid w:val="00EE59CC"/>
    <w:rsid w:val="00EE5F74"/>
    <w:rsid w:val="00EE6450"/>
    <w:rsid w:val="00EE64AC"/>
    <w:rsid w:val="00EE6632"/>
    <w:rsid w:val="00EE75D4"/>
    <w:rsid w:val="00EE7E53"/>
    <w:rsid w:val="00EF05F4"/>
    <w:rsid w:val="00EF140E"/>
    <w:rsid w:val="00EF1B03"/>
    <w:rsid w:val="00EF2922"/>
    <w:rsid w:val="00EF2C83"/>
    <w:rsid w:val="00EF2DB4"/>
    <w:rsid w:val="00EF2E32"/>
    <w:rsid w:val="00EF2F56"/>
    <w:rsid w:val="00EF32AC"/>
    <w:rsid w:val="00EF383D"/>
    <w:rsid w:val="00EF3AA0"/>
    <w:rsid w:val="00EF4E32"/>
    <w:rsid w:val="00EF521E"/>
    <w:rsid w:val="00EF5937"/>
    <w:rsid w:val="00EF624B"/>
    <w:rsid w:val="00EF635B"/>
    <w:rsid w:val="00EF6780"/>
    <w:rsid w:val="00EF7543"/>
    <w:rsid w:val="00EF7932"/>
    <w:rsid w:val="00EF7CFD"/>
    <w:rsid w:val="00EF7E6E"/>
    <w:rsid w:val="00F00345"/>
    <w:rsid w:val="00F00C18"/>
    <w:rsid w:val="00F00C2C"/>
    <w:rsid w:val="00F015CC"/>
    <w:rsid w:val="00F01603"/>
    <w:rsid w:val="00F01C62"/>
    <w:rsid w:val="00F02520"/>
    <w:rsid w:val="00F03016"/>
    <w:rsid w:val="00F048AE"/>
    <w:rsid w:val="00F04EF2"/>
    <w:rsid w:val="00F05631"/>
    <w:rsid w:val="00F05929"/>
    <w:rsid w:val="00F0617F"/>
    <w:rsid w:val="00F064D6"/>
    <w:rsid w:val="00F0680F"/>
    <w:rsid w:val="00F0769A"/>
    <w:rsid w:val="00F07FCB"/>
    <w:rsid w:val="00F106C7"/>
    <w:rsid w:val="00F10911"/>
    <w:rsid w:val="00F116FC"/>
    <w:rsid w:val="00F117C2"/>
    <w:rsid w:val="00F11BAD"/>
    <w:rsid w:val="00F121AE"/>
    <w:rsid w:val="00F12536"/>
    <w:rsid w:val="00F12BFC"/>
    <w:rsid w:val="00F12CCF"/>
    <w:rsid w:val="00F12D62"/>
    <w:rsid w:val="00F133FD"/>
    <w:rsid w:val="00F135CD"/>
    <w:rsid w:val="00F13794"/>
    <w:rsid w:val="00F142C3"/>
    <w:rsid w:val="00F14B21"/>
    <w:rsid w:val="00F14EA6"/>
    <w:rsid w:val="00F14F09"/>
    <w:rsid w:val="00F15607"/>
    <w:rsid w:val="00F1589C"/>
    <w:rsid w:val="00F15DFC"/>
    <w:rsid w:val="00F161C4"/>
    <w:rsid w:val="00F1678E"/>
    <w:rsid w:val="00F16871"/>
    <w:rsid w:val="00F16E67"/>
    <w:rsid w:val="00F17078"/>
    <w:rsid w:val="00F17081"/>
    <w:rsid w:val="00F17568"/>
    <w:rsid w:val="00F175AC"/>
    <w:rsid w:val="00F20D23"/>
    <w:rsid w:val="00F212BC"/>
    <w:rsid w:val="00F21701"/>
    <w:rsid w:val="00F220F0"/>
    <w:rsid w:val="00F22FAF"/>
    <w:rsid w:val="00F2342D"/>
    <w:rsid w:val="00F239E2"/>
    <w:rsid w:val="00F243E5"/>
    <w:rsid w:val="00F244FA"/>
    <w:rsid w:val="00F250E5"/>
    <w:rsid w:val="00F255FB"/>
    <w:rsid w:val="00F258D4"/>
    <w:rsid w:val="00F25D4F"/>
    <w:rsid w:val="00F263F0"/>
    <w:rsid w:val="00F26E98"/>
    <w:rsid w:val="00F27532"/>
    <w:rsid w:val="00F30735"/>
    <w:rsid w:val="00F31664"/>
    <w:rsid w:val="00F31719"/>
    <w:rsid w:val="00F31CD7"/>
    <w:rsid w:val="00F32D4C"/>
    <w:rsid w:val="00F33144"/>
    <w:rsid w:val="00F3336D"/>
    <w:rsid w:val="00F33891"/>
    <w:rsid w:val="00F340C4"/>
    <w:rsid w:val="00F34BD3"/>
    <w:rsid w:val="00F35301"/>
    <w:rsid w:val="00F3542B"/>
    <w:rsid w:val="00F3573D"/>
    <w:rsid w:val="00F359B0"/>
    <w:rsid w:val="00F36343"/>
    <w:rsid w:val="00F3676B"/>
    <w:rsid w:val="00F36EA1"/>
    <w:rsid w:val="00F3722E"/>
    <w:rsid w:val="00F37AB7"/>
    <w:rsid w:val="00F37BFA"/>
    <w:rsid w:val="00F40326"/>
    <w:rsid w:val="00F40528"/>
    <w:rsid w:val="00F41513"/>
    <w:rsid w:val="00F41AE7"/>
    <w:rsid w:val="00F42031"/>
    <w:rsid w:val="00F42509"/>
    <w:rsid w:val="00F42555"/>
    <w:rsid w:val="00F4294A"/>
    <w:rsid w:val="00F42EE4"/>
    <w:rsid w:val="00F42EE8"/>
    <w:rsid w:val="00F44123"/>
    <w:rsid w:val="00F443A2"/>
    <w:rsid w:val="00F44565"/>
    <w:rsid w:val="00F450B4"/>
    <w:rsid w:val="00F45760"/>
    <w:rsid w:val="00F45A5F"/>
    <w:rsid w:val="00F45BD6"/>
    <w:rsid w:val="00F45C0A"/>
    <w:rsid w:val="00F45C2B"/>
    <w:rsid w:val="00F462E1"/>
    <w:rsid w:val="00F46408"/>
    <w:rsid w:val="00F46454"/>
    <w:rsid w:val="00F465AB"/>
    <w:rsid w:val="00F4672C"/>
    <w:rsid w:val="00F469D4"/>
    <w:rsid w:val="00F47A38"/>
    <w:rsid w:val="00F47CC6"/>
    <w:rsid w:val="00F47F34"/>
    <w:rsid w:val="00F504BE"/>
    <w:rsid w:val="00F508DD"/>
    <w:rsid w:val="00F50CC1"/>
    <w:rsid w:val="00F51B4B"/>
    <w:rsid w:val="00F5238B"/>
    <w:rsid w:val="00F52808"/>
    <w:rsid w:val="00F53AB5"/>
    <w:rsid w:val="00F53F40"/>
    <w:rsid w:val="00F542CE"/>
    <w:rsid w:val="00F549BC"/>
    <w:rsid w:val="00F54A26"/>
    <w:rsid w:val="00F5548E"/>
    <w:rsid w:val="00F555C1"/>
    <w:rsid w:val="00F555F1"/>
    <w:rsid w:val="00F565B0"/>
    <w:rsid w:val="00F57457"/>
    <w:rsid w:val="00F57D76"/>
    <w:rsid w:val="00F600CB"/>
    <w:rsid w:val="00F602AC"/>
    <w:rsid w:val="00F60717"/>
    <w:rsid w:val="00F61065"/>
    <w:rsid w:val="00F6107F"/>
    <w:rsid w:val="00F625B2"/>
    <w:rsid w:val="00F628EA"/>
    <w:rsid w:val="00F62CF9"/>
    <w:rsid w:val="00F62F9F"/>
    <w:rsid w:val="00F636BD"/>
    <w:rsid w:val="00F6444D"/>
    <w:rsid w:val="00F64B49"/>
    <w:rsid w:val="00F65323"/>
    <w:rsid w:val="00F6600E"/>
    <w:rsid w:val="00F665DD"/>
    <w:rsid w:val="00F66CF5"/>
    <w:rsid w:val="00F66F55"/>
    <w:rsid w:val="00F66FC8"/>
    <w:rsid w:val="00F67038"/>
    <w:rsid w:val="00F673B1"/>
    <w:rsid w:val="00F67FA3"/>
    <w:rsid w:val="00F7002B"/>
    <w:rsid w:val="00F7059A"/>
    <w:rsid w:val="00F7095F"/>
    <w:rsid w:val="00F70A92"/>
    <w:rsid w:val="00F7124C"/>
    <w:rsid w:val="00F713AA"/>
    <w:rsid w:val="00F71AB3"/>
    <w:rsid w:val="00F71C51"/>
    <w:rsid w:val="00F7207B"/>
    <w:rsid w:val="00F720DA"/>
    <w:rsid w:val="00F7242A"/>
    <w:rsid w:val="00F72BF1"/>
    <w:rsid w:val="00F730C1"/>
    <w:rsid w:val="00F737A9"/>
    <w:rsid w:val="00F740B7"/>
    <w:rsid w:val="00F740E3"/>
    <w:rsid w:val="00F74D81"/>
    <w:rsid w:val="00F7500E"/>
    <w:rsid w:val="00F75A91"/>
    <w:rsid w:val="00F7619D"/>
    <w:rsid w:val="00F76A30"/>
    <w:rsid w:val="00F76DD6"/>
    <w:rsid w:val="00F77AA5"/>
    <w:rsid w:val="00F81099"/>
    <w:rsid w:val="00F81406"/>
    <w:rsid w:val="00F81917"/>
    <w:rsid w:val="00F81B26"/>
    <w:rsid w:val="00F81C49"/>
    <w:rsid w:val="00F81C81"/>
    <w:rsid w:val="00F82025"/>
    <w:rsid w:val="00F8220F"/>
    <w:rsid w:val="00F822C5"/>
    <w:rsid w:val="00F822D6"/>
    <w:rsid w:val="00F824E0"/>
    <w:rsid w:val="00F82AFD"/>
    <w:rsid w:val="00F82FA8"/>
    <w:rsid w:val="00F83668"/>
    <w:rsid w:val="00F836F3"/>
    <w:rsid w:val="00F83BB6"/>
    <w:rsid w:val="00F83E66"/>
    <w:rsid w:val="00F83FD9"/>
    <w:rsid w:val="00F846AE"/>
    <w:rsid w:val="00F84D40"/>
    <w:rsid w:val="00F851EF"/>
    <w:rsid w:val="00F85DA4"/>
    <w:rsid w:val="00F85F94"/>
    <w:rsid w:val="00F86448"/>
    <w:rsid w:val="00F870D7"/>
    <w:rsid w:val="00F874AD"/>
    <w:rsid w:val="00F91734"/>
    <w:rsid w:val="00F9224D"/>
    <w:rsid w:val="00F92490"/>
    <w:rsid w:val="00F929BC"/>
    <w:rsid w:val="00F92F98"/>
    <w:rsid w:val="00F930A6"/>
    <w:rsid w:val="00F9333C"/>
    <w:rsid w:val="00F93948"/>
    <w:rsid w:val="00F93D1E"/>
    <w:rsid w:val="00F94805"/>
    <w:rsid w:val="00F9492D"/>
    <w:rsid w:val="00F9513B"/>
    <w:rsid w:val="00F9531F"/>
    <w:rsid w:val="00F955D0"/>
    <w:rsid w:val="00F956C3"/>
    <w:rsid w:val="00F95C7E"/>
    <w:rsid w:val="00F96043"/>
    <w:rsid w:val="00F960F4"/>
    <w:rsid w:val="00F9624B"/>
    <w:rsid w:val="00F966D2"/>
    <w:rsid w:val="00F96C8D"/>
    <w:rsid w:val="00F96DC1"/>
    <w:rsid w:val="00F979C1"/>
    <w:rsid w:val="00F97FBB"/>
    <w:rsid w:val="00FA0BE2"/>
    <w:rsid w:val="00FA10C8"/>
    <w:rsid w:val="00FA1AD8"/>
    <w:rsid w:val="00FA29B1"/>
    <w:rsid w:val="00FA2A58"/>
    <w:rsid w:val="00FA2C43"/>
    <w:rsid w:val="00FA3335"/>
    <w:rsid w:val="00FA373F"/>
    <w:rsid w:val="00FA3CB7"/>
    <w:rsid w:val="00FA3EB8"/>
    <w:rsid w:val="00FA3F60"/>
    <w:rsid w:val="00FA4029"/>
    <w:rsid w:val="00FA4605"/>
    <w:rsid w:val="00FA4E7E"/>
    <w:rsid w:val="00FA4F87"/>
    <w:rsid w:val="00FA51A8"/>
    <w:rsid w:val="00FA52E1"/>
    <w:rsid w:val="00FA5ADB"/>
    <w:rsid w:val="00FA6246"/>
    <w:rsid w:val="00FA6C8A"/>
    <w:rsid w:val="00FA701F"/>
    <w:rsid w:val="00FA7886"/>
    <w:rsid w:val="00FB052F"/>
    <w:rsid w:val="00FB054C"/>
    <w:rsid w:val="00FB0D9F"/>
    <w:rsid w:val="00FB1C88"/>
    <w:rsid w:val="00FB2155"/>
    <w:rsid w:val="00FB37D8"/>
    <w:rsid w:val="00FB37FF"/>
    <w:rsid w:val="00FB3B34"/>
    <w:rsid w:val="00FB3FD2"/>
    <w:rsid w:val="00FB41C7"/>
    <w:rsid w:val="00FB495D"/>
    <w:rsid w:val="00FB4B75"/>
    <w:rsid w:val="00FB4E73"/>
    <w:rsid w:val="00FB5084"/>
    <w:rsid w:val="00FB52E5"/>
    <w:rsid w:val="00FB5502"/>
    <w:rsid w:val="00FB595F"/>
    <w:rsid w:val="00FB6326"/>
    <w:rsid w:val="00FB67E8"/>
    <w:rsid w:val="00FB6867"/>
    <w:rsid w:val="00FB6CC5"/>
    <w:rsid w:val="00FB7028"/>
    <w:rsid w:val="00FB7131"/>
    <w:rsid w:val="00FB722F"/>
    <w:rsid w:val="00FB7293"/>
    <w:rsid w:val="00FB7307"/>
    <w:rsid w:val="00FB7315"/>
    <w:rsid w:val="00FB7FFD"/>
    <w:rsid w:val="00FC003B"/>
    <w:rsid w:val="00FC0130"/>
    <w:rsid w:val="00FC0BAA"/>
    <w:rsid w:val="00FC1115"/>
    <w:rsid w:val="00FC1EC1"/>
    <w:rsid w:val="00FC2050"/>
    <w:rsid w:val="00FC213C"/>
    <w:rsid w:val="00FC2D68"/>
    <w:rsid w:val="00FC3F31"/>
    <w:rsid w:val="00FC4224"/>
    <w:rsid w:val="00FC434E"/>
    <w:rsid w:val="00FC5633"/>
    <w:rsid w:val="00FC5E10"/>
    <w:rsid w:val="00FC5E33"/>
    <w:rsid w:val="00FC605B"/>
    <w:rsid w:val="00FC656A"/>
    <w:rsid w:val="00FC65E9"/>
    <w:rsid w:val="00FC66A8"/>
    <w:rsid w:val="00FC7E20"/>
    <w:rsid w:val="00FD0722"/>
    <w:rsid w:val="00FD0BCD"/>
    <w:rsid w:val="00FD1288"/>
    <w:rsid w:val="00FD1F76"/>
    <w:rsid w:val="00FD2666"/>
    <w:rsid w:val="00FD2C3F"/>
    <w:rsid w:val="00FD30A3"/>
    <w:rsid w:val="00FD30C6"/>
    <w:rsid w:val="00FD32C6"/>
    <w:rsid w:val="00FD3706"/>
    <w:rsid w:val="00FD38E2"/>
    <w:rsid w:val="00FD4385"/>
    <w:rsid w:val="00FD4CF8"/>
    <w:rsid w:val="00FD52A0"/>
    <w:rsid w:val="00FD583D"/>
    <w:rsid w:val="00FD5DF7"/>
    <w:rsid w:val="00FD6A00"/>
    <w:rsid w:val="00FD6AD9"/>
    <w:rsid w:val="00FD6F7E"/>
    <w:rsid w:val="00FD6FF2"/>
    <w:rsid w:val="00FD7017"/>
    <w:rsid w:val="00FD7088"/>
    <w:rsid w:val="00FD7C8D"/>
    <w:rsid w:val="00FE0304"/>
    <w:rsid w:val="00FE155C"/>
    <w:rsid w:val="00FE158A"/>
    <w:rsid w:val="00FE19EE"/>
    <w:rsid w:val="00FE19F9"/>
    <w:rsid w:val="00FE21C1"/>
    <w:rsid w:val="00FE28E4"/>
    <w:rsid w:val="00FE28FF"/>
    <w:rsid w:val="00FE2D0D"/>
    <w:rsid w:val="00FE2F05"/>
    <w:rsid w:val="00FE3363"/>
    <w:rsid w:val="00FE34F4"/>
    <w:rsid w:val="00FE43D2"/>
    <w:rsid w:val="00FE4707"/>
    <w:rsid w:val="00FE4BA0"/>
    <w:rsid w:val="00FE5915"/>
    <w:rsid w:val="00FE67E3"/>
    <w:rsid w:val="00FE6A61"/>
    <w:rsid w:val="00FE7768"/>
    <w:rsid w:val="00FE7FB1"/>
    <w:rsid w:val="00FF002A"/>
    <w:rsid w:val="00FF01B7"/>
    <w:rsid w:val="00FF0356"/>
    <w:rsid w:val="00FF09C3"/>
    <w:rsid w:val="00FF0B8C"/>
    <w:rsid w:val="00FF0BA9"/>
    <w:rsid w:val="00FF0CC1"/>
    <w:rsid w:val="00FF0E0E"/>
    <w:rsid w:val="00FF1407"/>
    <w:rsid w:val="00FF2E49"/>
    <w:rsid w:val="00FF3963"/>
    <w:rsid w:val="00FF3AFF"/>
    <w:rsid w:val="00FF41F9"/>
    <w:rsid w:val="00FF4206"/>
    <w:rsid w:val="00FF42F2"/>
    <w:rsid w:val="00FF4667"/>
    <w:rsid w:val="00FF4C2D"/>
    <w:rsid w:val="00FF4D91"/>
    <w:rsid w:val="00FF50CF"/>
    <w:rsid w:val="00FF5241"/>
    <w:rsid w:val="00FF532B"/>
    <w:rsid w:val="00FF579E"/>
    <w:rsid w:val="00FF5F49"/>
    <w:rsid w:val="00FF65D5"/>
    <w:rsid w:val="00FF69C9"/>
    <w:rsid w:val="00FF6A35"/>
    <w:rsid w:val="00FF6CAE"/>
    <w:rsid w:val="00FF6D35"/>
    <w:rsid w:val="00FF6D3E"/>
    <w:rsid w:val="00FF6E87"/>
    <w:rsid w:val="00FF6FE9"/>
    <w:rsid w:val="00FF702B"/>
    <w:rsid w:val="00FF737E"/>
    <w:rsid w:val="00FF7622"/>
    <w:rsid w:val="00FF7803"/>
    <w:rsid w:val="00FF7D96"/>
    <w:rsid w:val="03BFC2F1"/>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ockticker"/>
  <w:shapeDefaults>
    <o:shapedefaults v:ext="edit" spidmax="2050"/>
    <o:shapelayout v:ext="edit">
      <o:idmap v:ext="edit" data="2"/>
    </o:shapelayout>
  </w:shapeDefaults>
  <w:decimalSymbol w:val="."/>
  <w:listSeparator w:val=","/>
  <w14:docId w14:val="5B1E6F4A"/>
  <w15:docId w15:val="{1959D897-36BD-40F9-B33B-AB64213B7BB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imes New Roman" w:hAnsiTheme="minorHAnsi" w:cs="Times New Roman"/>
        <w:lang w:val="en-AU" w:eastAsia="en-AU" w:bidi="ar-SA"/>
      </w:rPr>
    </w:rPrDefault>
    <w:pPrDefault>
      <w:pPr>
        <w:spacing w:before="120" w:after="120" w:line="240" w:lineRule="atLeast"/>
      </w:pPr>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lsdException w:name="heading 8" w:semiHidden="1" w:uiPriority="3" w:unhideWhenUsed="1"/>
    <w:lsdException w:name="heading 9" w:semiHidden="1" w:uiPriority="2"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lsdException w:name="toc 4" w:semiHidden="1" w:uiPriority="39" w:unhideWhenUsed="1"/>
    <w:lsdException w:name="toc 5" w:semiHidden="1" w:uiPriority="39" w:unhideWhenUsed="1"/>
    <w:lsdException w:name="toc 6" w:semiHidden="1" w:unhideWhenUsed="1"/>
    <w:lsdException w:name="toc 7" w:semiHidden="1" w:unhideWhenUsed="1"/>
    <w:lsdException w:name="toc 8" w:semiHidden="1" w:uiPriority="39" w:unhideWhenUsed="1"/>
    <w:lsdException w:name="toc 9" w:semiHidden="1" w:uiPriority="39" w:unhideWhenUsed="1"/>
    <w:lsdException w:name="footnote text" w:semiHidden="1" w:uiPriority="99" w:unhideWhenUsed="1"/>
    <w:lsdException w:name="annotation text" w:semiHidden="1" w:uiPriority="99" w:unhideWhenUsed="1"/>
    <w:lsdException w:name="header" w:semiHidden="1" w:uiPriority="99" w:unhideWhenUsed="1"/>
    <w:lsdException w:name="footer" w:semiHidden="1" w:unhideWhenUsed="1"/>
    <w:lsdException w:name="index heading" w:semiHidden="1" w:unhideWhenUsed="1"/>
    <w:lsdException w:name="caption" w:semiHidden="1" w:uiPriority="1" w:unhideWhenUsed="1" w:qFormat="1"/>
    <w:lsdException w:name="table of figures" w:semiHidden="1" w:uiPriority="99"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Bullet" w:qFormat="1"/>
    <w:lsdException w:name="List Number" w:qFormat="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qFormat="1"/>
    <w:lsdException w:name="List Bullet 3" w:semiHidden="1" w:unhideWhenUsed="1" w:qFormat="1"/>
    <w:lsdException w:name="List Bullet 4" w:semiHidden="1" w:unhideWhenUsed="1"/>
    <w:lsdException w:name="List Bullet 5" w:semiHidden="1" w:unhideWhenUsed="1"/>
    <w:lsdException w:name="List Number 2" w:semiHidden="1" w:unhideWhenUsed="1" w:qFormat="1"/>
    <w:lsdException w:name="List Number 3" w:semiHidden="1" w:unhideWhenUsed="1" w:qFormat="1"/>
    <w:lsdException w:name="List Number 4" w:semiHidden="1" w:unhideWhenUsed="1"/>
    <w:lsdException w:name="List Number 5" w:semiHidden="1" w:unhideWhenUsed="1"/>
    <w:lsdException w:name="Title" w:uiPriority="2"/>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qFormat="1"/>
    <w:lsdException w:name="List Continue 2" w:semiHidden="1" w:unhideWhenUsed="1" w:qFormat="1"/>
    <w:lsdException w:name="List Continue 3" w:qFormat="1"/>
    <w:lsdException w:name="List Continue 4" w:semiHidden="1"/>
    <w:lsdException w:name="List Continue 5" w:semiHidden="1"/>
    <w:lsdException w:name="Subtitle" w:uiPriority="2"/>
    <w:lsdException w:name="Salutation" w:semiHidden="1" w:unhideWhenUsed="1"/>
    <w:lsdException w:name="Date" w:semiHidden="1" w:uiPriority="3" w:unhideWhenUsed="1"/>
    <w:lsdException w:name="Body Text First Indent" w:semiHidden="1" w:unhideWhenUsed="1"/>
    <w:lsdException w:name="Body Text First Indent 2" w:semiHidden="1" w:unhideWhenUsed="1"/>
    <w:lsdException w:name="Note Heading" w:semiHidden="1" w:unhideWhenUsed="1" w:qFormat="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iPriority="99" w:unhideWhenUsed="1"/>
    <w:lsdException w:name="Strong" w:uiPriority="22"/>
    <w:lsdException w:name="Document Map" w:semiHidden="1" w:unhideWhenUsed="1"/>
    <w:lsdException w:name="Plain Text" w:semiHidden="1" w:uiPriority="99" w:unhideWhenUsed="1"/>
    <w:lsdException w:name="E-mail Signature" w:semiHidden="1" w:unhideWhenUsed="1"/>
    <w:lsdException w:name="HTML Top of Form" w:semiHidden="1" w:unhideWhenUsed="1"/>
    <w:lsdException w:name="HTML Bottom of Form" w:semiHidden="1" w:unhideWhenUsed="1"/>
    <w:lsdException w:name="Normal (Web)" w:semiHidden="1" w:uiPriority="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99"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Theme" w:semiHidden="1" w:unhideWhenUsed="1"/>
    <w:lsdException w:name="Placeholder Text" w:semiHidden="1" w:uiPriority="99"/>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99"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8A490F"/>
  </w:style>
  <w:style w:type="paragraph" w:styleId="Heading1">
    <w:name w:val="heading 1"/>
    <w:basedOn w:val="Normal"/>
    <w:next w:val="BodyText"/>
    <w:link w:val="Heading1Char"/>
    <w:qFormat/>
    <w:rsid w:val="00E1384D"/>
    <w:pPr>
      <w:keepNext/>
      <w:framePr w:w="6237" w:h="2722" w:hRule="exact" w:hSpace="5670" w:wrap="around" w:vAnchor="page" w:hAnchor="page" w:x="852" w:y="738" w:anchorLock="1"/>
      <w:shd w:val="clear" w:color="auto" w:fill="201547" w:themeFill="text2"/>
      <w:spacing w:before="0" w:after="0" w:line="240" w:lineRule="auto"/>
      <w:outlineLvl w:val="0"/>
    </w:pPr>
    <w:rPr>
      <w:rFonts w:asciiTheme="majorHAnsi" w:eastAsiaTheme="majorEastAsia" w:hAnsiTheme="majorHAnsi" w:cstheme="majorBidi"/>
      <w:b/>
      <w:bCs/>
      <w:color w:val="FFFFFF" w:themeColor="background1"/>
      <w:spacing w:val="-4"/>
      <w:sz w:val="41"/>
      <w:szCs w:val="40"/>
    </w:rPr>
  </w:style>
  <w:style w:type="paragraph" w:styleId="Heading2">
    <w:name w:val="heading 2"/>
    <w:basedOn w:val="Normal"/>
    <w:next w:val="BodyText"/>
    <w:link w:val="Heading2Char"/>
    <w:qFormat/>
    <w:rsid w:val="005C5E94"/>
    <w:pPr>
      <w:keepNext/>
      <w:keepLines/>
      <w:spacing w:before="240" w:line="230" w:lineRule="atLeast"/>
      <w:outlineLvl w:val="1"/>
    </w:pPr>
    <w:rPr>
      <w:rFonts w:asciiTheme="majorHAnsi" w:eastAsiaTheme="majorEastAsia" w:hAnsiTheme="majorHAnsi" w:cstheme="majorBidi"/>
      <w:b/>
      <w:bCs/>
      <w:color w:val="201547" w:themeColor="text2"/>
      <w:spacing w:val="-2"/>
      <w:sz w:val="32"/>
      <w:szCs w:val="26"/>
    </w:rPr>
  </w:style>
  <w:style w:type="paragraph" w:styleId="Heading3">
    <w:name w:val="heading 3"/>
    <w:basedOn w:val="Normal"/>
    <w:next w:val="BodyText"/>
    <w:link w:val="Heading3Char"/>
    <w:qFormat/>
    <w:rsid w:val="005C5E94"/>
    <w:pPr>
      <w:keepNext/>
      <w:keepLines/>
      <w:spacing w:before="200"/>
      <w:outlineLvl w:val="2"/>
    </w:pPr>
    <w:rPr>
      <w:rFonts w:asciiTheme="majorHAnsi" w:eastAsiaTheme="majorEastAsia" w:hAnsiTheme="majorHAnsi" w:cstheme="majorBidi"/>
      <w:bCs/>
      <w:color w:val="201547" w:themeColor="text2"/>
      <w:sz w:val="28"/>
      <w:szCs w:val="26"/>
    </w:rPr>
  </w:style>
  <w:style w:type="paragraph" w:styleId="Heading4">
    <w:name w:val="heading 4"/>
    <w:basedOn w:val="BodyText"/>
    <w:next w:val="BodyText"/>
    <w:link w:val="Heading4Char"/>
    <w:qFormat/>
    <w:rsid w:val="005C5E94"/>
    <w:pPr>
      <w:spacing w:before="200"/>
      <w:outlineLvl w:val="3"/>
    </w:pPr>
    <w:rPr>
      <w:b/>
      <w:bCs/>
      <w:color w:val="201547" w:themeColor="text2"/>
      <w:sz w:val="24"/>
      <w:szCs w:val="24"/>
    </w:rPr>
  </w:style>
  <w:style w:type="paragraph" w:styleId="Heading5">
    <w:name w:val="heading 5"/>
    <w:basedOn w:val="Normal"/>
    <w:next w:val="BodyText"/>
    <w:link w:val="Heading5Char"/>
    <w:rsid w:val="005C5E94"/>
    <w:pPr>
      <w:keepNext/>
      <w:keepLines/>
      <w:spacing w:before="200"/>
      <w:outlineLvl w:val="4"/>
    </w:pPr>
    <w:rPr>
      <w:rFonts w:asciiTheme="majorHAnsi" w:eastAsiaTheme="majorEastAsia" w:hAnsiTheme="majorHAnsi" w:cstheme="majorBidi"/>
      <w:b/>
      <w:iCs/>
      <w:color w:val="201547" w:themeColor="text2"/>
      <w:sz w:val="22"/>
    </w:rPr>
  </w:style>
  <w:style w:type="paragraph" w:styleId="Heading6">
    <w:name w:val="heading 6"/>
    <w:basedOn w:val="Normal"/>
    <w:next w:val="Normal"/>
    <w:link w:val="Heading6Char"/>
    <w:rsid w:val="005C5E94"/>
    <w:pPr>
      <w:keepNext/>
      <w:keepLines/>
      <w:spacing w:before="200"/>
      <w:outlineLvl w:val="5"/>
    </w:pPr>
    <w:rPr>
      <w:rFonts w:asciiTheme="majorHAnsi" w:eastAsiaTheme="majorEastAsia" w:hAnsiTheme="majorHAnsi" w:cstheme="majorBidi"/>
      <w:b/>
      <w:iCs/>
      <w:color w:val="232222" w:themeColor="text1"/>
      <w:lang w:eastAsia="en-US"/>
    </w:rPr>
  </w:style>
  <w:style w:type="paragraph" w:styleId="Heading7">
    <w:name w:val="heading 7"/>
    <w:basedOn w:val="Normal"/>
    <w:next w:val="BodyText"/>
    <w:link w:val="Heading7Char"/>
    <w:semiHidden/>
    <w:rsid w:val="006926C9"/>
    <w:pPr>
      <w:keepNext/>
      <w:keepLines/>
      <w:pageBreakBefore/>
      <w:spacing w:before="0" w:after="0" w:line="230" w:lineRule="atLeast"/>
      <w:outlineLvl w:val="6"/>
    </w:pPr>
    <w:rPr>
      <w:rFonts w:eastAsiaTheme="majorEastAsia" w:cstheme="majorBidi"/>
      <w:iCs/>
      <w:color w:val="201547" w:themeColor="text2"/>
    </w:rPr>
  </w:style>
  <w:style w:type="paragraph" w:styleId="Heading8">
    <w:name w:val="heading 8"/>
    <w:basedOn w:val="Normal"/>
    <w:next w:val="BodyText"/>
    <w:link w:val="Heading8Char"/>
    <w:semiHidden/>
    <w:rsid w:val="0058629F"/>
    <w:pPr>
      <w:keepNext/>
      <w:keepLines/>
      <w:pageBreakBefore/>
      <w:numPr>
        <w:numId w:val="3"/>
      </w:numPr>
      <w:tabs>
        <w:tab w:val="right" w:pos="9639"/>
      </w:tabs>
      <w:spacing w:after="320"/>
      <w:ind w:left="284" w:hanging="284"/>
      <w:outlineLvl w:val="7"/>
    </w:pPr>
    <w:rPr>
      <w:rFonts w:asciiTheme="majorHAnsi" w:eastAsiaTheme="majorEastAsia" w:hAnsiTheme="majorHAnsi" w:cs="Arial"/>
      <w:caps/>
      <w:sz w:val="36"/>
      <w:lang w:eastAsia="en-US"/>
    </w:rPr>
  </w:style>
  <w:style w:type="paragraph" w:styleId="Heading9">
    <w:name w:val="heading 9"/>
    <w:basedOn w:val="Normal"/>
    <w:next w:val="BodyText"/>
    <w:link w:val="Heading9Char"/>
    <w:semiHidden/>
    <w:qFormat/>
    <w:rsid w:val="000809F5"/>
    <w:pPr>
      <w:outlineLvl w:val="8"/>
    </w:p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qFormat/>
    <w:rsid w:val="00134222"/>
  </w:style>
  <w:style w:type="character" w:customStyle="1" w:styleId="BodyTextChar">
    <w:name w:val="Body Text Char"/>
    <w:basedOn w:val="DefaultParagraphFont"/>
    <w:link w:val="BodyText"/>
    <w:rsid w:val="00134222"/>
  </w:style>
  <w:style w:type="paragraph" w:styleId="BlockText">
    <w:name w:val="Block Text"/>
    <w:basedOn w:val="BodyText"/>
    <w:semiHidden/>
    <w:unhideWhenUsed/>
    <w:rsid w:val="0058629F"/>
    <w:rPr>
      <w:rFonts w:eastAsiaTheme="minorEastAsia" w:cstheme="minorBidi"/>
      <w:iCs/>
    </w:rPr>
  </w:style>
  <w:style w:type="paragraph" w:styleId="BalloonText">
    <w:name w:val="Balloon Text"/>
    <w:basedOn w:val="Normal"/>
    <w:link w:val="BalloonTextChar"/>
    <w:uiPriority w:val="99"/>
    <w:semiHidden/>
    <w:unhideWhenUsed/>
    <w:rsid w:val="0058629F"/>
    <w:rPr>
      <w:rFonts w:ascii="Tahoma" w:hAnsi="Tahoma" w:cs="Tahoma"/>
      <w:sz w:val="16"/>
      <w:szCs w:val="16"/>
    </w:rPr>
  </w:style>
  <w:style w:type="character" w:customStyle="1" w:styleId="BalloonTextChar">
    <w:name w:val="Balloon Text Char"/>
    <w:basedOn w:val="DefaultParagraphFont"/>
    <w:link w:val="BalloonText"/>
    <w:uiPriority w:val="99"/>
    <w:semiHidden/>
    <w:rsid w:val="0058629F"/>
    <w:rPr>
      <w:rFonts w:ascii="Tahoma" w:hAnsi="Tahoma" w:cs="Tahoma"/>
      <w:sz w:val="16"/>
      <w:szCs w:val="16"/>
    </w:rPr>
  </w:style>
  <w:style w:type="paragraph" w:styleId="Footer">
    <w:name w:val="footer"/>
    <w:basedOn w:val="Normal"/>
    <w:link w:val="FooterChar"/>
    <w:uiPriority w:val="99"/>
    <w:rsid w:val="00C871F9"/>
    <w:pPr>
      <w:tabs>
        <w:tab w:val="right" w:pos="10205"/>
      </w:tabs>
      <w:spacing w:before="0" w:after="0" w:line="200" w:lineRule="atLeast"/>
    </w:pPr>
    <w:rPr>
      <w:bCs/>
      <w:sz w:val="16"/>
    </w:rPr>
  </w:style>
  <w:style w:type="character" w:customStyle="1" w:styleId="FooterChar">
    <w:name w:val="Footer Char"/>
    <w:basedOn w:val="DefaultParagraphFont"/>
    <w:link w:val="Footer"/>
    <w:uiPriority w:val="99"/>
    <w:rsid w:val="00C871F9"/>
    <w:rPr>
      <w:bCs/>
      <w:sz w:val="16"/>
    </w:rPr>
  </w:style>
  <w:style w:type="numbering" w:customStyle="1" w:styleId="HangingList">
    <w:name w:val="HangingList"/>
    <w:uiPriority w:val="99"/>
    <w:rsid w:val="0058629F"/>
    <w:pPr>
      <w:numPr>
        <w:numId w:val="2"/>
      </w:numPr>
    </w:pPr>
  </w:style>
  <w:style w:type="paragraph" w:styleId="Header">
    <w:name w:val="header"/>
    <w:basedOn w:val="Normal"/>
    <w:link w:val="HeaderChar"/>
    <w:uiPriority w:val="99"/>
    <w:unhideWhenUsed/>
    <w:rsid w:val="00CD51BB"/>
    <w:pPr>
      <w:tabs>
        <w:tab w:val="center" w:pos="4513"/>
        <w:tab w:val="right" w:pos="9026"/>
      </w:tabs>
      <w:spacing w:before="0" w:after="260"/>
      <w:contextualSpacing/>
    </w:pPr>
  </w:style>
  <w:style w:type="character" w:customStyle="1" w:styleId="HeaderChar">
    <w:name w:val="Header Char"/>
    <w:basedOn w:val="DefaultParagraphFont"/>
    <w:link w:val="Header"/>
    <w:uiPriority w:val="99"/>
    <w:rsid w:val="00CD51BB"/>
  </w:style>
  <w:style w:type="character" w:customStyle="1" w:styleId="Heading1Char">
    <w:name w:val="Heading 1 Char"/>
    <w:basedOn w:val="DefaultParagraphFont"/>
    <w:link w:val="Heading1"/>
    <w:rsid w:val="00E1384D"/>
    <w:rPr>
      <w:rFonts w:asciiTheme="majorHAnsi" w:eastAsiaTheme="majorEastAsia" w:hAnsiTheme="majorHAnsi" w:cstheme="majorBidi"/>
      <w:b/>
      <w:bCs/>
      <w:color w:val="FFFFFF" w:themeColor="background1"/>
      <w:spacing w:val="-4"/>
      <w:sz w:val="41"/>
      <w:szCs w:val="40"/>
      <w:shd w:val="clear" w:color="auto" w:fill="201547" w:themeFill="text2"/>
    </w:rPr>
  </w:style>
  <w:style w:type="character" w:customStyle="1" w:styleId="Heading2Char">
    <w:name w:val="Heading 2 Char"/>
    <w:basedOn w:val="DefaultParagraphFont"/>
    <w:link w:val="Heading2"/>
    <w:rsid w:val="005C5E94"/>
    <w:rPr>
      <w:rFonts w:asciiTheme="majorHAnsi" w:eastAsiaTheme="majorEastAsia" w:hAnsiTheme="majorHAnsi" w:cstheme="majorBidi"/>
      <w:b/>
      <w:bCs/>
      <w:color w:val="201547" w:themeColor="text2"/>
      <w:spacing w:val="-2"/>
      <w:sz w:val="32"/>
      <w:szCs w:val="26"/>
    </w:rPr>
  </w:style>
  <w:style w:type="character" w:customStyle="1" w:styleId="Heading3Char">
    <w:name w:val="Heading 3 Char"/>
    <w:basedOn w:val="DefaultParagraphFont"/>
    <w:link w:val="Heading3"/>
    <w:rsid w:val="005C5E94"/>
    <w:rPr>
      <w:rFonts w:asciiTheme="majorHAnsi" w:eastAsiaTheme="majorEastAsia" w:hAnsiTheme="majorHAnsi" w:cstheme="majorBidi"/>
      <w:bCs/>
      <w:color w:val="201547" w:themeColor="text2"/>
      <w:sz w:val="28"/>
      <w:szCs w:val="26"/>
    </w:rPr>
  </w:style>
  <w:style w:type="character" w:customStyle="1" w:styleId="Heading4Char">
    <w:name w:val="Heading 4 Char"/>
    <w:basedOn w:val="DefaultParagraphFont"/>
    <w:link w:val="Heading4"/>
    <w:rsid w:val="005C5E94"/>
    <w:rPr>
      <w:b/>
      <w:bCs/>
      <w:color w:val="201547" w:themeColor="text2"/>
      <w:sz w:val="24"/>
      <w:szCs w:val="24"/>
    </w:rPr>
  </w:style>
  <w:style w:type="character" w:customStyle="1" w:styleId="Heading7Char">
    <w:name w:val="Heading 7 Char"/>
    <w:basedOn w:val="DefaultParagraphFont"/>
    <w:link w:val="Heading7"/>
    <w:semiHidden/>
    <w:rsid w:val="006926C9"/>
    <w:rPr>
      <w:rFonts w:eastAsiaTheme="majorEastAsia" w:cstheme="majorBidi"/>
      <w:iCs/>
      <w:color w:val="201547" w:themeColor="text2"/>
    </w:rPr>
  </w:style>
  <w:style w:type="character" w:customStyle="1" w:styleId="Heading8Char">
    <w:name w:val="Heading 8 Char"/>
    <w:basedOn w:val="DefaultParagraphFont"/>
    <w:link w:val="Heading8"/>
    <w:semiHidden/>
    <w:rsid w:val="000809F5"/>
    <w:rPr>
      <w:rFonts w:asciiTheme="majorHAnsi" w:eastAsiaTheme="majorEastAsia" w:hAnsiTheme="majorHAnsi" w:cs="Arial"/>
      <w:caps/>
      <w:sz w:val="36"/>
      <w:lang w:eastAsia="en-US"/>
    </w:rPr>
  </w:style>
  <w:style w:type="character" w:customStyle="1" w:styleId="Heading9Char">
    <w:name w:val="Heading 9 Char"/>
    <w:basedOn w:val="DefaultParagraphFont"/>
    <w:link w:val="Heading9"/>
    <w:semiHidden/>
    <w:rsid w:val="000809F5"/>
  </w:style>
  <w:style w:type="numbering" w:customStyle="1" w:styleId="Headings">
    <w:name w:val="Headings"/>
    <w:uiPriority w:val="99"/>
    <w:rsid w:val="0058629F"/>
    <w:pPr>
      <w:numPr>
        <w:numId w:val="4"/>
      </w:numPr>
    </w:pPr>
  </w:style>
  <w:style w:type="character" w:styleId="Hyperlink">
    <w:name w:val="Hyperlink"/>
    <w:basedOn w:val="DefaultParagraphFont"/>
    <w:uiPriority w:val="99"/>
    <w:unhideWhenUsed/>
    <w:rsid w:val="0058629F"/>
    <w:rPr>
      <w:color w:val="232222" w:themeColor="hyperlink"/>
      <w:u w:val="single"/>
    </w:rPr>
  </w:style>
  <w:style w:type="character" w:styleId="FollowedHyperlink">
    <w:name w:val="FollowedHyperlink"/>
    <w:basedOn w:val="DefaultParagraphFont"/>
    <w:uiPriority w:val="99"/>
    <w:rsid w:val="0058629F"/>
    <w:rPr>
      <w:color w:val="7030A0"/>
      <w:u w:val="single"/>
    </w:rPr>
  </w:style>
  <w:style w:type="paragraph" w:styleId="ListBullet">
    <w:name w:val="List Bullet"/>
    <w:basedOn w:val="BodyText"/>
    <w:qFormat/>
    <w:rsid w:val="00231B63"/>
    <w:pPr>
      <w:numPr>
        <w:numId w:val="8"/>
      </w:numPr>
    </w:pPr>
  </w:style>
  <w:style w:type="paragraph" w:styleId="ListBullet2">
    <w:name w:val="List Bullet 2"/>
    <w:basedOn w:val="ListBullet"/>
    <w:qFormat/>
    <w:rsid w:val="00DE33D8"/>
    <w:pPr>
      <w:numPr>
        <w:ilvl w:val="1"/>
      </w:numPr>
    </w:pPr>
  </w:style>
  <w:style w:type="paragraph" w:styleId="ListBullet3">
    <w:name w:val="List Bullet 3"/>
    <w:basedOn w:val="ListBullet2"/>
    <w:qFormat/>
    <w:rsid w:val="0058629F"/>
    <w:pPr>
      <w:numPr>
        <w:ilvl w:val="2"/>
      </w:numPr>
    </w:pPr>
  </w:style>
  <w:style w:type="paragraph" w:styleId="ListContinue">
    <w:name w:val="List Continue"/>
    <w:basedOn w:val="BodyText"/>
    <w:qFormat/>
    <w:rsid w:val="0056073C"/>
    <w:pPr>
      <w:ind w:left="340"/>
    </w:pPr>
  </w:style>
  <w:style w:type="paragraph" w:styleId="ListNumber">
    <w:name w:val="List Number"/>
    <w:basedOn w:val="BodyText"/>
    <w:qFormat/>
    <w:rsid w:val="00231B63"/>
    <w:pPr>
      <w:numPr>
        <w:numId w:val="10"/>
      </w:numPr>
    </w:pPr>
  </w:style>
  <w:style w:type="paragraph" w:styleId="ListNumber2">
    <w:name w:val="List Number 2"/>
    <w:basedOn w:val="ListNumber"/>
    <w:qFormat/>
    <w:rsid w:val="001369F7"/>
    <w:pPr>
      <w:numPr>
        <w:ilvl w:val="1"/>
      </w:numPr>
    </w:pPr>
  </w:style>
  <w:style w:type="paragraph" w:styleId="ListNumber3">
    <w:name w:val="List Number 3"/>
    <w:basedOn w:val="ListNumber2"/>
    <w:qFormat/>
    <w:rsid w:val="001369F7"/>
    <w:pPr>
      <w:numPr>
        <w:ilvl w:val="2"/>
      </w:numPr>
    </w:pPr>
  </w:style>
  <w:style w:type="numbering" w:customStyle="1" w:styleId="MyListNumbering">
    <w:name w:val="MyListNumbering"/>
    <w:uiPriority w:val="99"/>
    <w:rsid w:val="0058629F"/>
    <w:pPr>
      <w:numPr>
        <w:numId w:val="7"/>
      </w:numPr>
    </w:pPr>
  </w:style>
  <w:style w:type="paragraph" w:styleId="Title">
    <w:name w:val="Title"/>
    <w:basedOn w:val="Normal"/>
    <w:next w:val="Normal"/>
    <w:link w:val="TitleChar"/>
    <w:uiPriority w:val="3"/>
    <w:rsid w:val="00427560"/>
    <w:pPr>
      <w:spacing w:before="0" w:after="0" w:line="240" w:lineRule="auto"/>
      <w:ind w:right="2835"/>
    </w:pPr>
    <w:rPr>
      <w:rFonts w:asciiTheme="majorHAnsi" w:hAnsiTheme="majorHAnsi"/>
      <w:b/>
      <w:color w:val="FFFFFF" w:themeColor="background1"/>
      <w:sz w:val="41"/>
    </w:rPr>
  </w:style>
  <w:style w:type="character" w:customStyle="1" w:styleId="TitleChar">
    <w:name w:val="Title Char"/>
    <w:basedOn w:val="DefaultParagraphFont"/>
    <w:link w:val="Title"/>
    <w:uiPriority w:val="3"/>
    <w:rsid w:val="00427560"/>
    <w:rPr>
      <w:rFonts w:asciiTheme="majorHAnsi" w:hAnsiTheme="majorHAnsi"/>
      <w:b/>
      <w:color w:val="FFFFFF" w:themeColor="background1"/>
      <w:sz w:val="41"/>
    </w:rPr>
  </w:style>
  <w:style w:type="paragraph" w:styleId="TOC5">
    <w:name w:val="toc 5"/>
    <w:basedOn w:val="Normal"/>
    <w:next w:val="Normal"/>
    <w:autoRedefine/>
    <w:uiPriority w:val="39"/>
    <w:semiHidden/>
    <w:rsid w:val="00F7242A"/>
    <w:pPr>
      <w:tabs>
        <w:tab w:val="right" w:pos="9582"/>
      </w:tabs>
      <w:spacing w:before="240" w:after="60"/>
      <w:ind w:right="851"/>
    </w:pPr>
    <w:rPr>
      <w:rFonts w:cs="Arial"/>
      <w:b/>
      <w:color w:val="201547" w:themeColor="text2"/>
      <w:sz w:val="24"/>
    </w:rPr>
  </w:style>
  <w:style w:type="paragraph" w:styleId="TOC8">
    <w:name w:val="toc 8"/>
    <w:basedOn w:val="Normal"/>
    <w:next w:val="Normal"/>
    <w:autoRedefine/>
    <w:uiPriority w:val="39"/>
    <w:semiHidden/>
    <w:rsid w:val="00F7242A"/>
    <w:pPr>
      <w:tabs>
        <w:tab w:val="right" w:leader="dot" w:pos="9582"/>
      </w:tabs>
      <w:spacing w:before="240" w:after="60"/>
      <w:ind w:right="851"/>
      <w:contextualSpacing/>
    </w:pPr>
    <w:rPr>
      <w:rFonts w:cs="Arial"/>
      <w:b/>
      <w:color w:val="201547" w:themeColor="text2"/>
      <w:sz w:val="24"/>
    </w:rPr>
  </w:style>
  <w:style w:type="paragraph" w:styleId="ListContinue2">
    <w:name w:val="List Continue 2"/>
    <w:basedOn w:val="ListContinue"/>
    <w:qFormat/>
    <w:rsid w:val="0056073C"/>
    <w:pPr>
      <w:ind w:left="680"/>
    </w:pPr>
  </w:style>
  <w:style w:type="paragraph" w:styleId="ListContinue3">
    <w:name w:val="List Continue 3"/>
    <w:basedOn w:val="ListContinue2"/>
    <w:qFormat/>
    <w:rsid w:val="0056073C"/>
    <w:pPr>
      <w:ind w:left="1021"/>
    </w:pPr>
  </w:style>
  <w:style w:type="paragraph" w:styleId="NoSpacing">
    <w:name w:val="No Spacing"/>
    <w:basedOn w:val="Normal"/>
    <w:next w:val="BodyText"/>
    <w:link w:val="NoSpacingChar"/>
    <w:qFormat/>
    <w:rsid w:val="00E670F9"/>
    <w:pPr>
      <w:spacing w:before="0" w:after="0"/>
    </w:pPr>
  </w:style>
  <w:style w:type="paragraph" w:styleId="Date">
    <w:name w:val="Date"/>
    <w:basedOn w:val="Normal"/>
    <w:link w:val="DateChar"/>
    <w:uiPriority w:val="99"/>
    <w:rsid w:val="00C503CB"/>
    <w:pPr>
      <w:spacing w:before="0" w:after="0"/>
      <w:jc w:val="right"/>
    </w:pPr>
    <w:rPr>
      <w:sz w:val="24"/>
    </w:rPr>
  </w:style>
  <w:style w:type="character" w:customStyle="1" w:styleId="DateChar">
    <w:name w:val="Date Char"/>
    <w:basedOn w:val="DefaultParagraphFont"/>
    <w:link w:val="Date"/>
    <w:uiPriority w:val="99"/>
    <w:rsid w:val="00C503CB"/>
    <w:rPr>
      <w:sz w:val="24"/>
    </w:rPr>
  </w:style>
  <w:style w:type="paragraph" w:customStyle="1" w:styleId="TableofFiguresHeading">
    <w:name w:val="Table of Figures Heading"/>
    <w:basedOn w:val="Normal"/>
    <w:uiPriority w:val="99"/>
    <w:rsid w:val="00095E93"/>
    <w:pPr>
      <w:keepNext/>
      <w:spacing w:before="0" w:after="60"/>
      <w:outlineLvl w:val="4"/>
    </w:pPr>
    <w:rPr>
      <w:b/>
      <w:bCs/>
      <w:noProof/>
      <w:color w:val="201547" w:themeColor="text2"/>
      <w:sz w:val="24"/>
    </w:rPr>
  </w:style>
  <w:style w:type="character" w:customStyle="1" w:styleId="Heading5Char">
    <w:name w:val="Heading 5 Char"/>
    <w:basedOn w:val="DefaultParagraphFont"/>
    <w:link w:val="Heading5"/>
    <w:rsid w:val="005C5E94"/>
    <w:rPr>
      <w:rFonts w:asciiTheme="majorHAnsi" w:eastAsiaTheme="majorEastAsia" w:hAnsiTheme="majorHAnsi" w:cstheme="majorBidi"/>
      <w:b/>
      <w:iCs/>
      <w:color w:val="201547" w:themeColor="text2"/>
      <w:sz w:val="22"/>
    </w:rPr>
  </w:style>
  <w:style w:type="character" w:customStyle="1" w:styleId="Heading6Char">
    <w:name w:val="Heading 6 Char"/>
    <w:basedOn w:val="DefaultParagraphFont"/>
    <w:link w:val="Heading6"/>
    <w:rsid w:val="005C5E94"/>
    <w:rPr>
      <w:rFonts w:asciiTheme="majorHAnsi" w:eastAsiaTheme="majorEastAsia" w:hAnsiTheme="majorHAnsi" w:cstheme="majorBidi"/>
      <w:b/>
      <w:iCs/>
      <w:color w:val="232222" w:themeColor="text1"/>
      <w:lang w:eastAsia="en-US"/>
    </w:rPr>
  </w:style>
  <w:style w:type="paragraph" w:styleId="Revision">
    <w:name w:val="Revision"/>
    <w:hidden/>
    <w:uiPriority w:val="99"/>
    <w:semiHidden/>
    <w:rsid w:val="009E7348"/>
    <w:rPr>
      <w:rFonts w:ascii="Calibri" w:eastAsia="Calibri" w:hAnsi="Calibri"/>
      <w:lang w:eastAsia="en-US"/>
    </w:rPr>
  </w:style>
  <w:style w:type="paragraph" w:customStyle="1" w:styleId="ListAlpha">
    <w:name w:val="List Alpha"/>
    <w:basedOn w:val="Normal"/>
    <w:qFormat/>
    <w:rsid w:val="00231B63"/>
    <w:pPr>
      <w:numPr>
        <w:numId w:val="5"/>
      </w:numPr>
    </w:pPr>
  </w:style>
  <w:style w:type="table" w:styleId="PlainTable2">
    <w:name w:val="Plain Table 2"/>
    <w:basedOn w:val="TableNormal"/>
    <w:uiPriority w:val="42"/>
    <w:semiHidden/>
    <w:rsid w:val="0058629F"/>
    <w:pPr>
      <w:spacing w:line="240" w:lineRule="exact"/>
    </w:pPr>
    <w:tblPr>
      <w:tblStyleRowBandSize w:val="1"/>
      <w:tblStyleColBandSize w:val="1"/>
      <w:tblBorders>
        <w:top w:val="single" w:sz="4" w:space="0" w:color="918E8E" w:themeColor="text1" w:themeTint="80"/>
        <w:bottom w:val="single" w:sz="4" w:space="0" w:color="918E8E" w:themeColor="text1" w:themeTint="80"/>
      </w:tblBorders>
      <w:tblCellMar>
        <w:top w:w="227" w:type="dxa"/>
        <w:bottom w:w="227" w:type="dxa"/>
      </w:tblCellMar>
    </w:tblPr>
    <w:tblStylePr w:type="firstRow">
      <w:rPr>
        <w:b/>
        <w:bCs/>
      </w:rPr>
      <w:tblPr/>
      <w:tcPr>
        <w:tcBorders>
          <w:bottom w:val="single" w:sz="4" w:space="0" w:color="918E8E" w:themeColor="text1" w:themeTint="80"/>
        </w:tcBorders>
      </w:tcPr>
    </w:tblStylePr>
    <w:tblStylePr w:type="lastRow">
      <w:rPr>
        <w:b/>
        <w:bCs/>
      </w:rPr>
      <w:tblPr/>
      <w:tcPr>
        <w:tcBorders>
          <w:top w:val="single" w:sz="4" w:space="0" w:color="918E8E" w:themeColor="text1" w:themeTint="80"/>
        </w:tcBorders>
      </w:tcPr>
    </w:tblStylePr>
    <w:tblStylePr w:type="firstCol">
      <w:rPr>
        <w:b/>
        <w:bCs/>
      </w:rPr>
    </w:tblStylePr>
    <w:tblStylePr w:type="lastCol">
      <w:rPr>
        <w:b/>
        <w:bCs/>
      </w:rPr>
    </w:tblStylePr>
    <w:tblStylePr w:type="band1Vert">
      <w:tblPr/>
      <w:tcPr>
        <w:tcBorders>
          <w:left w:val="single" w:sz="4" w:space="0" w:color="918E8E" w:themeColor="text1" w:themeTint="80"/>
          <w:right w:val="single" w:sz="4" w:space="0" w:color="918E8E" w:themeColor="text1" w:themeTint="80"/>
        </w:tcBorders>
      </w:tcPr>
    </w:tblStylePr>
    <w:tblStylePr w:type="band2Vert">
      <w:tblPr/>
      <w:tcPr>
        <w:tcBorders>
          <w:left w:val="single" w:sz="4" w:space="0" w:color="918E8E" w:themeColor="text1" w:themeTint="80"/>
          <w:right w:val="single" w:sz="4" w:space="0" w:color="918E8E" w:themeColor="text1" w:themeTint="80"/>
        </w:tcBorders>
      </w:tcPr>
    </w:tblStylePr>
    <w:tblStylePr w:type="band1Horz">
      <w:tblPr/>
      <w:tcPr>
        <w:tcBorders>
          <w:top w:val="single" w:sz="4" w:space="0" w:color="918E8E" w:themeColor="text1" w:themeTint="80"/>
          <w:bottom w:val="single" w:sz="4" w:space="0" w:color="918E8E" w:themeColor="text1" w:themeTint="80"/>
        </w:tcBorders>
      </w:tcPr>
    </w:tblStylePr>
  </w:style>
  <w:style w:type="character" w:styleId="CommentReference">
    <w:name w:val="annotation reference"/>
    <w:basedOn w:val="DefaultParagraphFont"/>
    <w:uiPriority w:val="99"/>
    <w:semiHidden/>
    <w:unhideWhenUsed/>
    <w:rsid w:val="0058629F"/>
    <w:rPr>
      <w:sz w:val="16"/>
      <w:szCs w:val="16"/>
    </w:rPr>
  </w:style>
  <w:style w:type="paragraph" w:styleId="CommentText">
    <w:name w:val="annotation text"/>
    <w:basedOn w:val="Normal"/>
    <w:link w:val="CommentTextChar"/>
    <w:uiPriority w:val="99"/>
    <w:unhideWhenUsed/>
    <w:rsid w:val="0058629F"/>
  </w:style>
  <w:style w:type="character" w:customStyle="1" w:styleId="CommentTextChar">
    <w:name w:val="Comment Text Char"/>
    <w:basedOn w:val="DefaultParagraphFont"/>
    <w:link w:val="CommentText"/>
    <w:uiPriority w:val="99"/>
    <w:rsid w:val="0058629F"/>
  </w:style>
  <w:style w:type="paragraph" w:styleId="CommentSubject">
    <w:name w:val="annotation subject"/>
    <w:basedOn w:val="CommentText"/>
    <w:next w:val="CommentText"/>
    <w:link w:val="CommentSubjectChar"/>
    <w:uiPriority w:val="99"/>
    <w:semiHidden/>
    <w:unhideWhenUsed/>
    <w:rsid w:val="0058629F"/>
    <w:rPr>
      <w:b/>
      <w:bCs/>
    </w:rPr>
  </w:style>
  <w:style w:type="character" w:customStyle="1" w:styleId="CommentSubjectChar">
    <w:name w:val="Comment Subject Char"/>
    <w:basedOn w:val="CommentTextChar"/>
    <w:link w:val="CommentSubject"/>
    <w:uiPriority w:val="99"/>
    <w:semiHidden/>
    <w:rsid w:val="0058629F"/>
    <w:rPr>
      <w:b/>
      <w:bCs/>
    </w:rPr>
  </w:style>
  <w:style w:type="paragraph" w:styleId="TOCHeading">
    <w:name w:val="TOC Heading"/>
    <w:basedOn w:val="Normal"/>
    <w:uiPriority w:val="99"/>
    <w:rsid w:val="00166FB5"/>
    <w:pPr>
      <w:tabs>
        <w:tab w:val="left" w:pos="1134"/>
        <w:tab w:val="left" w:pos="2268"/>
        <w:tab w:val="left" w:pos="3402"/>
        <w:tab w:val="left" w:pos="4536"/>
        <w:tab w:val="left" w:pos="5103"/>
      </w:tabs>
      <w:spacing w:before="0" w:after="440" w:line="240" w:lineRule="auto"/>
      <w:outlineLvl w:val="4"/>
    </w:pPr>
    <w:rPr>
      <w:rFonts w:cs="Arial"/>
      <w:b/>
      <w:color w:val="201547" w:themeColor="text2"/>
      <w:sz w:val="40"/>
      <w:szCs w:val="40"/>
    </w:rPr>
  </w:style>
  <w:style w:type="paragraph" w:styleId="TOC1">
    <w:name w:val="toc 1"/>
    <w:basedOn w:val="Normal"/>
    <w:next w:val="Normal"/>
    <w:link w:val="TOC1Char"/>
    <w:uiPriority w:val="39"/>
    <w:rsid w:val="00F7242A"/>
    <w:pPr>
      <w:tabs>
        <w:tab w:val="right" w:leader="dot" w:pos="9582"/>
      </w:tabs>
      <w:spacing w:before="240" w:after="60"/>
      <w:ind w:right="851"/>
    </w:pPr>
    <w:rPr>
      <w:rFonts w:cs="Arial"/>
      <w:b/>
      <w:noProof/>
      <w:color w:val="201547" w:themeColor="text2"/>
      <w:sz w:val="24"/>
      <w:szCs w:val="24"/>
    </w:rPr>
  </w:style>
  <w:style w:type="paragraph" w:styleId="TOC2">
    <w:name w:val="toc 2"/>
    <w:basedOn w:val="Normal"/>
    <w:next w:val="Normal"/>
    <w:uiPriority w:val="39"/>
    <w:rsid w:val="000D7227"/>
    <w:pPr>
      <w:tabs>
        <w:tab w:val="right" w:leader="dot" w:pos="9582"/>
      </w:tabs>
      <w:spacing w:after="60"/>
      <w:ind w:right="851"/>
    </w:pPr>
    <w:rPr>
      <w:rFonts w:cs="Arial"/>
      <w:noProof/>
      <w:color w:val="232222"/>
      <w:sz w:val="22"/>
      <w:szCs w:val="28"/>
    </w:rPr>
  </w:style>
  <w:style w:type="table" w:customStyle="1" w:styleId="PullOutBoxTable">
    <w:name w:val="Pull Out Box Table"/>
    <w:basedOn w:val="TableNormal"/>
    <w:uiPriority w:val="99"/>
    <w:rsid w:val="001D46AE"/>
    <w:pPr>
      <w:spacing w:before="70" w:after="70"/>
    </w:pPr>
    <w:tblPr>
      <w:tblBorders>
        <w:top w:val="single" w:sz="4" w:space="0" w:color="232222" w:themeColor="text1"/>
        <w:left w:val="single" w:sz="4" w:space="0" w:color="232222" w:themeColor="text1"/>
        <w:bottom w:val="single" w:sz="4" w:space="0" w:color="232222" w:themeColor="text1"/>
        <w:right w:val="single" w:sz="4" w:space="0" w:color="232222" w:themeColor="text1"/>
      </w:tblBorders>
      <w:tblCellMar>
        <w:top w:w="28" w:type="dxa"/>
        <w:left w:w="142" w:type="dxa"/>
        <w:bottom w:w="28" w:type="dxa"/>
        <w:right w:w="142" w:type="dxa"/>
      </w:tblCellMar>
    </w:tblPr>
  </w:style>
  <w:style w:type="paragraph" w:styleId="FootnoteText">
    <w:name w:val="footnote text"/>
    <w:basedOn w:val="Normal"/>
    <w:link w:val="FootnoteTextChar"/>
    <w:uiPriority w:val="99"/>
    <w:rsid w:val="005D764F"/>
    <w:pPr>
      <w:keepLines/>
      <w:tabs>
        <w:tab w:val="left" w:pos="340"/>
      </w:tabs>
      <w:spacing w:before="0" w:after="60" w:line="180" w:lineRule="atLeast"/>
      <w:ind w:left="340" w:hanging="340"/>
    </w:pPr>
    <w:rPr>
      <w:sz w:val="18"/>
    </w:rPr>
  </w:style>
  <w:style w:type="character" w:styleId="FootnoteReference">
    <w:name w:val="footnote reference"/>
    <w:basedOn w:val="DefaultParagraphFont"/>
    <w:uiPriority w:val="99"/>
    <w:semiHidden/>
    <w:unhideWhenUsed/>
    <w:rsid w:val="0058629F"/>
    <w:rPr>
      <w:vertAlign w:val="superscript"/>
    </w:rPr>
  </w:style>
  <w:style w:type="table" w:styleId="ColorfulGrid">
    <w:name w:val="Colorful Grid"/>
    <w:basedOn w:val="TableNormal"/>
    <w:uiPriority w:val="73"/>
    <w:semiHidden/>
    <w:rsid w:val="0058629F"/>
    <w:tblPr>
      <w:tblStyleRowBandSize w:val="1"/>
      <w:tblStyleColBandSize w:val="1"/>
      <w:tblBorders>
        <w:insideH w:val="single" w:sz="4" w:space="0" w:color="FFFFFF" w:themeColor="background1"/>
      </w:tblBorders>
    </w:tblPr>
    <w:tcPr>
      <w:shd w:val="clear" w:color="auto" w:fill="D3D2D2" w:themeFill="text1" w:themeFillTint="33"/>
    </w:tcPr>
    <w:tblStylePr w:type="firstRow">
      <w:rPr>
        <w:b/>
        <w:bCs/>
      </w:rPr>
      <w:tblPr/>
      <w:tcPr>
        <w:shd w:val="clear" w:color="auto" w:fill="A8A5A5" w:themeFill="text1" w:themeFillTint="66"/>
      </w:tcPr>
    </w:tblStylePr>
    <w:tblStylePr w:type="lastRow">
      <w:rPr>
        <w:b/>
        <w:bCs/>
        <w:color w:val="232222" w:themeColor="text1"/>
      </w:rPr>
      <w:tblPr/>
      <w:tcPr>
        <w:shd w:val="clear" w:color="auto" w:fill="A8A5A5" w:themeFill="text1" w:themeFillTint="66"/>
      </w:tcPr>
    </w:tblStylePr>
    <w:tblStylePr w:type="firstCol">
      <w:rPr>
        <w:color w:val="FFFFFF" w:themeColor="background1"/>
      </w:rPr>
      <w:tblPr/>
      <w:tcPr>
        <w:shd w:val="clear" w:color="auto" w:fill="1A1919" w:themeFill="text1" w:themeFillShade="BF"/>
      </w:tcPr>
    </w:tblStylePr>
    <w:tblStylePr w:type="lastCol">
      <w:rPr>
        <w:color w:val="FFFFFF" w:themeColor="background1"/>
      </w:rPr>
      <w:tblPr/>
      <w:tcPr>
        <w:shd w:val="clear" w:color="auto" w:fill="1A1919" w:themeFill="text1" w:themeFillShade="BF"/>
      </w:tcPr>
    </w:tblStylePr>
    <w:tblStylePr w:type="band1Vert">
      <w:tblPr/>
      <w:tcPr>
        <w:shd w:val="clear" w:color="auto" w:fill="928F8F" w:themeFill="text1" w:themeFillTint="7F"/>
      </w:tcPr>
    </w:tblStylePr>
    <w:tblStylePr w:type="band1Horz">
      <w:tblPr/>
      <w:tcPr>
        <w:shd w:val="clear" w:color="auto" w:fill="928F8F" w:themeFill="text1" w:themeFillTint="7F"/>
      </w:tcPr>
    </w:tblStylePr>
  </w:style>
  <w:style w:type="table" w:styleId="ColorfulGrid-Accent1">
    <w:name w:val="Colorful Grid Accent 1"/>
    <w:basedOn w:val="TableNormal"/>
    <w:uiPriority w:val="73"/>
    <w:semiHidden/>
    <w:rsid w:val="0058629F"/>
    <w:tblPr>
      <w:tblStyleRowBandSize w:val="1"/>
      <w:tblStyleColBandSize w:val="1"/>
      <w:tblBorders>
        <w:insideH w:val="single" w:sz="4" w:space="0" w:color="FFFFFF" w:themeColor="background1"/>
      </w:tblBorders>
    </w:tblPr>
    <w:tcPr>
      <w:shd w:val="clear" w:color="auto" w:fill="B7DBFF" w:themeFill="accent1" w:themeFillTint="33"/>
    </w:tcPr>
    <w:tblStylePr w:type="firstRow">
      <w:rPr>
        <w:b/>
        <w:bCs/>
      </w:rPr>
      <w:tblPr/>
      <w:tcPr>
        <w:shd w:val="clear" w:color="auto" w:fill="6FB7FF" w:themeFill="accent1" w:themeFillTint="66"/>
      </w:tcPr>
    </w:tblStylePr>
    <w:tblStylePr w:type="lastRow">
      <w:rPr>
        <w:b/>
        <w:bCs/>
        <w:color w:val="232222" w:themeColor="text1"/>
      </w:rPr>
      <w:tblPr/>
      <w:tcPr>
        <w:shd w:val="clear" w:color="auto" w:fill="6FB7FF" w:themeFill="accent1" w:themeFillTint="66"/>
      </w:tcPr>
    </w:tblStylePr>
    <w:tblStylePr w:type="firstCol">
      <w:rPr>
        <w:color w:val="FFFFFF" w:themeColor="background1"/>
      </w:rPr>
      <w:tblPr/>
      <w:tcPr>
        <w:shd w:val="clear" w:color="auto" w:fill="003871" w:themeFill="accent1" w:themeFillShade="BF"/>
      </w:tcPr>
    </w:tblStylePr>
    <w:tblStylePr w:type="lastCol">
      <w:rPr>
        <w:color w:val="FFFFFF" w:themeColor="background1"/>
      </w:rPr>
      <w:tblPr/>
      <w:tcPr>
        <w:shd w:val="clear" w:color="auto" w:fill="003871" w:themeFill="accent1" w:themeFillShade="BF"/>
      </w:tcPr>
    </w:tblStylePr>
    <w:tblStylePr w:type="band1Vert">
      <w:tblPr/>
      <w:tcPr>
        <w:shd w:val="clear" w:color="auto" w:fill="4CA5FF" w:themeFill="accent1" w:themeFillTint="7F"/>
      </w:tcPr>
    </w:tblStylePr>
    <w:tblStylePr w:type="band1Horz">
      <w:tblPr/>
      <w:tcPr>
        <w:shd w:val="clear" w:color="auto" w:fill="4CA5FF" w:themeFill="accent1" w:themeFillTint="7F"/>
      </w:tcPr>
    </w:tblStylePr>
  </w:style>
  <w:style w:type="table" w:styleId="ColorfulGrid-Accent2">
    <w:name w:val="Colorful Grid Accent 2"/>
    <w:basedOn w:val="TableNormal"/>
    <w:uiPriority w:val="73"/>
    <w:semiHidden/>
    <w:rsid w:val="0058629F"/>
    <w:tblPr>
      <w:tblStyleRowBandSize w:val="1"/>
      <w:tblStyleColBandSize w:val="1"/>
      <w:tblBorders>
        <w:insideH w:val="single" w:sz="4" w:space="0" w:color="FFFFFF" w:themeColor="background1"/>
      </w:tblBorders>
    </w:tblPr>
    <w:tcPr>
      <w:shd w:val="clear" w:color="auto" w:fill="E7F7F8" w:themeFill="accent2" w:themeFillTint="33"/>
    </w:tcPr>
    <w:tblStylePr w:type="firstRow">
      <w:rPr>
        <w:b/>
        <w:bCs/>
      </w:rPr>
      <w:tblPr/>
      <w:tcPr>
        <w:shd w:val="clear" w:color="auto" w:fill="CFF0F2" w:themeFill="accent2" w:themeFillTint="66"/>
      </w:tcPr>
    </w:tblStylePr>
    <w:tblStylePr w:type="lastRow">
      <w:rPr>
        <w:b/>
        <w:bCs/>
        <w:color w:val="232222" w:themeColor="text1"/>
      </w:rPr>
      <w:tblPr/>
      <w:tcPr>
        <w:shd w:val="clear" w:color="auto" w:fill="CFF0F2" w:themeFill="accent2" w:themeFillTint="66"/>
      </w:tcPr>
    </w:tblStylePr>
    <w:tblStylePr w:type="firstCol">
      <w:rPr>
        <w:color w:val="FFFFFF" w:themeColor="background1"/>
      </w:rPr>
      <w:tblPr/>
      <w:tcPr>
        <w:shd w:val="clear" w:color="auto" w:fill="40C5CB" w:themeFill="accent2" w:themeFillShade="BF"/>
      </w:tcPr>
    </w:tblStylePr>
    <w:tblStylePr w:type="lastCol">
      <w:rPr>
        <w:color w:val="FFFFFF" w:themeColor="background1"/>
      </w:rPr>
      <w:tblPr/>
      <w:tcPr>
        <w:shd w:val="clear" w:color="auto" w:fill="40C5CB" w:themeFill="accent2" w:themeFillShade="BF"/>
      </w:tcPr>
    </w:tblStylePr>
    <w:tblStylePr w:type="band1Vert">
      <w:tblPr/>
      <w:tcPr>
        <w:shd w:val="clear" w:color="auto" w:fill="C3EDEF" w:themeFill="accent2" w:themeFillTint="7F"/>
      </w:tcPr>
    </w:tblStylePr>
    <w:tblStylePr w:type="band1Horz">
      <w:tblPr/>
      <w:tcPr>
        <w:shd w:val="clear" w:color="auto" w:fill="C3EDEF" w:themeFill="accent2" w:themeFillTint="7F"/>
      </w:tcPr>
    </w:tblStylePr>
  </w:style>
  <w:style w:type="table" w:styleId="ColorfulGrid-Accent3">
    <w:name w:val="Colorful Grid Accent 3"/>
    <w:basedOn w:val="TableNormal"/>
    <w:uiPriority w:val="73"/>
    <w:semiHidden/>
    <w:rsid w:val="0058629F"/>
    <w:tblPr>
      <w:tblStyleRowBandSize w:val="1"/>
      <w:tblStyleColBandSize w:val="1"/>
      <w:tblBorders>
        <w:insideH w:val="single" w:sz="4" w:space="0" w:color="FFFFFF" w:themeColor="background1"/>
      </w:tblBorders>
    </w:tblPr>
    <w:tcPr>
      <w:shd w:val="clear" w:color="auto" w:fill="BCFFFB" w:themeFill="accent3" w:themeFillTint="33"/>
    </w:tcPr>
    <w:tblStylePr w:type="firstRow">
      <w:rPr>
        <w:b/>
        <w:bCs/>
      </w:rPr>
      <w:tblPr/>
      <w:tcPr>
        <w:shd w:val="clear" w:color="auto" w:fill="7AFFF8" w:themeFill="accent3" w:themeFillTint="66"/>
      </w:tcPr>
    </w:tblStylePr>
    <w:tblStylePr w:type="lastRow">
      <w:rPr>
        <w:b/>
        <w:bCs/>
        <w:color w:val="232222" w:themeColor="text1"/>
      </w:rPr>
      <w:tblPr/>
      <w:tcPr>
        <w:shd w:val="clear" w:color="auto" w:fill="7AFFF8" w:themeFill="accent3" w:themeFillTint="66"/>
      </w:tcPr>
    </w:tblStylePr>
    <w:tblStylePr w:type="firstCol">
      <w:rPr>
        <w:color w:val="FFFFFF" w:themeColor="background1"/>
      </w:rPr>
      <w:tblPr/>
      <w:tcPr>
        <w:shd w:val="clear" w:color="auto" w:fill="00857E" w:themeFill="accent3" w:themeFillShade="BF"/>
      </w:tcPr>
    </w:tblStylePr>
    <w:tblStylePr w:type="lastCol">
      <w:rPr>
        <w:color w:val="FFFFFF" w:themeColor="background1"/>
      </w:rPr>
      <w:tblPr/>
      <w:tcPr>
        <w:shd w:val="clear" w:color="auto" w:fill="00857E" w:themeFill="accent3" w:themeFillShade="BF"/>
      </w:tcPr>
    </w:tblStylePr>
    <w:tblStylePr w:type="band1Vert">
      <w:tblPr/>
      <w:tcPr>
        <w:shd w:val="clear" w:color="auto" w:fill="59FFF6" w:themeFill="accent3" w:themeFillTint="7F"/>
      </w:tcPr>
    </w:tblStylePr>
    <w:tblStylePr w:type="band1Horz">
      <w:tblPr/>
      <w:tcPr>
        <w:shd w:val="clear" w:color="auto" w:fill="59FFF6" w:themeFill="accent3" w:themeFillTint="7F"/>
      </w:tcPr>
    </w:tblStylePr>
  </w:style>
  <w:style w:type="table" w:styleId="ColorfulGrid-Accent4">
    <w:name w:val="Colorful Grid Accent 4"/>
    <w:basedOn w:val="TableNormal"/>
    <w:uiPriority w:val="73"/>
    <w:semiHidden/>
    <w:rsid w:val="0058629F"/>
    <w:tblPr>
      <w:tblStyleRowBandSize w:val="1"/>
      <w:tblStyleColBandSize w:val="1"/>
      <w:tblBorders>
        <w:insideH w:val="single" w:sz="4" w:space="0" w:color="FFFFFF" w:themeColor="background1"/>
      </w:tblBorders>
    </w:tblPr>
    <w:tcPr>
      <w:shd w:val="clear" w:color="auto" w:fill="C8BEEC" w:themeFill="accent4" w:themeFillTint="33"/>
    </w:tcPr>
    <w:tblStylePr w:type="firstRow">
      <w:rPr>
        <w:b/>
        <w:bCs/>
      </w:rPr>
      <w:tblPr/>
      <w:tcPr>
        <w:shd w:val="clear" w:color="auto" w:fill="917DD8" w:themeFill="accent4" w:themeFillTint="66"/>
      </w:tcPr>
    </w:tblStylePr>
    <w:tblStylePr w:type="lastRow">
      <w:rPr>
        <w:b/>
        <w:bCs/>
        <w:color w:val="232222" w:themeColor="text1"/>
      </w:rPr>
      <w:tblPr/>
      <w:tcPr>
        <w:shd w:val="clear" w:color="auto" w:fill="917DD8" w:themeFill="accent4" w:themeFillTint="66"/>
      </w:tcPr>
    </w:tblStylePr>
    <w:tblStylePr w:type="firstCol">
      <w:rPr>
        <w:color w:val="FFFFFF" w:themeColor="background1"/>
      </w:rPr>
      <w:tblPr/>
      <w:tcPr>
        <w:shd w:val="clear" w:color="auto" w:fill="170F34" w:themeFill="accent4" w:themeFillShade="BF"/>
      </w:tcPr>
    </w:tblStylePr>
    <w:tblStylePr w:type="lastCol">
      <w:rPr>
        <w:color w:val="FFFFFF" w:themeColor="background1"/>
      </w:rPr>
      <w:tblPr/>
      <w:tcPr>
        <w:shd w:val="clear" w:color="auto" w:fill="170F34" w:themeFill="accent4" w:themeFillShade="BF"/>
      </w:tcPr>
    </w:tblStylePr>
    <w:tblStylePr w:type="band1Vert">
      <w:tblPr/>
      <w:tcPr>
        <w:shd w:val="clear" w:color="auto" w:fill="775ECF" w:themeFill="accent4" w:themeFillTint="7F"/>
      </w:tcPr>
    </w:tblStylePr>
    <w:tblStylePr w:type="band1Horz">
      <w:tblPr/>
      <w:tcPr>
        <w:shd w:val="clear" w:color="auto" w:fill="775ECF" w:themeFill="accent4" w:themeFillTint="7F"/>
      </w:tcPr>
    </w:tblStylePr>
  </w:style>
  <w:style w:type="table" w:styleId="ColorfulGrid-Accent5">
    <w:name w:val="Colorful Grid Accent 5"/>
    <w:basedOn w:val="TableNormal"/>
    <w:uiPriority w:val="73"/>
    <w:semiHidden/>
    <w:rsid w:val="0058629F"/>
    <w:tblPr>
      <w:tblStyleRowBandSize w:val="1"/>
      <w:tblStyleColBandSize w:val="1"/>
      <w:tblBorders>
        <w:insideH w:val="single" w:sz="4" w:space="0" w:color="FFFFFF" w:themeColor="background1"/>
      </w:tblBorders>
    </w:tblPr>
    <w:tcPr>
      <w:shd w:val="clear" w:color="auto" w:fill="E0E9F2" w:themeFill="accent5" w:themeFillTint="33"/>
    </w:tcPr>
    <w:tblStylePr w:type="firstRow">
      <w:rPr>
        <w:b/>
        <w:bCs/>
      </w:rPr>
      <w:tblPr/>
      <w:tcPr>
        <w:shd w:val="clear" w:color="auto" w:fill="C1D4E6" w:themeFill="accent5" w:themeFillTint="66"/>
      </w:tcPr>
    </w:tblStylePr>
    <w:tblStylePr w:type="lastRow">
      <w:rPr>
        <w:b/>
        <w:bCs/>
        <w:color w:val="232222" w:themeColor="text1"/>
      </w:rPr>
      <w:tblPr/>
      <w:tcPr>
        <w:shd w:val="clear" w:color="auto" w:fill="C1D4E6" w:themeFill="accent5" w:themeFillTint="66"/>
      </w:tcPr>
    </w:tblStylePr>
    <w:tblStylePr w:type="firstCol">
      <w:rPr>
        <w:color w:val="FFFFFF" w:themeColor="background1"/>
      </w:rPr>
      <w:tblPr/>
      <w:tcPr>
        <w:shd w:val="clear" w:color="auto" w:fill="3F6E9C" w:themeFill="accent5" w:themeFillShade="BF"/>
      </w:tcPr>
    </w:tblStylePr>
    <w:tblStylePr w:type="lastCol">
      <w:rPr>
        <w:color w:val="FFFFFF" w:themeColor="background1"/>
      </w:rPr>
      <w:tblPr/>
      <w:tcPr>
        <w:shd w:val="clear" w:color="auto" w:fill="3F6E9C" w:themeFill="accent5" w:themeFillShade="BF"/>
      </w:tcPr>
    </w:tblStylePr>
    <w:tblStylePr w:type="band1Vert">
      <w:tblPr/>
      <w:tcPr>
        <w:shd w:val="clear" w:color="auto" w:fill="B2C9E0" w:themeFill="accent5" w:themeFillTint="7F"/>
      </w:tcPr>
    </w:tblStylePr>
    <w:tblStylePr w:type="band1Horz">
      <w:tblPr/>
      <w:tcPr>
        <w:shd w:val="clear" w:color="auto" w:fill="B2C9E0" w:themeFill="accent5" w:themeFillTint="7F"/>
      </w:tcPr>
    </w:tblStylePr>
  </w:style>
  <w:style w:type="table" w:styleId="ColorfulGrid-Accent6">
    <w:name w:val="Colorful Grid Accent 6"/>
    <w:basedOn w:val="TableNormal"/>
    <w:uiPriority w:val="73"/>
    <w:semiHidden/>
    <w:rsid w:val="0058629F"/>
    <w:tblPr>
      <w:tblStyleRowBandSize w:val="1"/>
      <w:tblStyleColBandSize w:val="1"/>
      <w:tblBorders>
        <w:insideH w:val="single" w:sz="4" w:space="0" w:color="FFFFFF" w:themeColor="background1"/>
      </w:tblBorders>
    </w:tblPr>
    <w:tcPr>
      <w:shd w:val="clear" w:color="auto" w:fill="F0FAFB" w:themeFill="accent6" w:themeFillTint="33"/>
    </w:tcPr>
    <w:tblStylePr w:type="firstRow">
      <w:rPr>
        <w:b/>
        <w:bCs/>
      </w:rPr>
      <w:tblPr/>
      <w:tcPr>
        <w:shd w:val="clear" w:color="auto" w:fill="E2F6F7" w:themeFill="accent6" w:themeFillTint="66"/>
      </w:tcPr>
    </w:tblStylePr>
    <w:tblStylePr w:type="lastRow">
      <w:rPr>
        <w:b/>
        <w:bCs/>
        <w:color w:val="232222" w:themeColor="text1"/>
      </w:rPr>
      <w:tblPr/>
      <w:tcPr>
        <w:shd w:val="clear" w:color="auto" w:fill="E2F6F7" w:themeFill="accent6" w:themeFillTint="66"/>
      </w:tcPr>
    </w:tblStylePr>
    <w:tblStylePr w:type="firstCol">
      <w:rPr>
        <w:color w:val="FFFFFF" w:themeColor="background1"/>
      </w:rPr>
      <w:tblPr/>
      <w:tcPr>
        <w:shd w:val="clear" w:color="auto" w:fill="64CFD5" w:themeFill="accent6" w:themeFillShade="BF"/>
      </w:tcPr>
    </w:tblStylePr>
    <w:tblStylePr w:type="lastCol">
      <w:rPr>
        <w:color w:val="FFFFFF" w:themeColor="background1"/>
      </w:rPr>
      <w:tblPr/>
      <w:tcPr>
        <w:shd w:val="clear" w:color="auto" w:fill="64CFD5" w:themeFill="accent6" w:themeFillShade="BF"/>
      </w:tcPr>
    </w:tblStylePr>
    <w:tblStylePr w:type="band1Vert">
      <w:tblPr/>
      <w:tcPr>
        <w:shd w:val="clear" w:color="auto" w:fill="DBF3F5" w:themeFill="accent6" w:themeFillTint="7F"/>
      </w:tcPr>
    </w:tblStylePr>
    <w:tblStylePr w:type="band1Horz">
      <w:tblPr/>
      <w:tcPr>
        <w:shd w:val="clear" w:color="auto" w:fill="DBF3F5" w:themeFill="accent6" w:themeFillTint="7F"/>
      </w:tcPr>
    </w:tblStylePr>
  </w:style>
  <w:style w:type="table" w:styleId="ColorfulList">
    <w:name w:val="Colorful List"/>
    <w:basedOn w:val="TableNormal"/>
    <w:uiPriority w:val="72"/>
    <w:semiHidden/>
    <w:rsid w:val="0058629F"/>
    <w:tblPr>
      <w:tblStyleRowBandSize w:val="1"/>
      <w:tblStyleColBandSize w:val="1"/>
    </w:tblPr>
    <w:tcPr>
      <w:shd w:val="clear" w:color="auto" w:fill="E9E9E9" w:themeFill="text1" w:themeFillTint="19"/>
    </w:tcPr>
    <w:tblStylePr w:type="firstRow">
      <w:rPr>
        <w:b/>
        <w:bCs/>
        <w:color w:val="FFFFFF" w:themeColor="background1"/>
      </w:rPr>
      <w:tblPr/>
      <w:tcPr>
        <w:tcBorders>
          <w:bottom w:val="single" w:sz="12" w:space="0" w:color="FFFFFF" w:themeColor="background1"/>
        </w:tcBorders>
        <w:shd w:val="clear" w:color="auto" w:fill="4FC9CF" w:themeFill="accent2" w:themeFillShade="CC"/>
      </w:tcPr>
    </w:tblStylePr>
    <w:tblStylePr w:type="lastRow">
      <w:rPr>
        <w:b/>
        <w:bCs/>
        <w:color w:val="4FC9CF" w:themeColor="accent2" w:themeShade="CC"/>
      </w:rPr>
      <w:tblPr/>
      <w:tcPr>
        <w:tcBorders>
          <w:top w:val="single" w:sz="12" w:space="0" w:color="232222"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9C7C7" w:themeFill="text1" w:themeFillTint="3F"/>
      </w:tcPr>
    </w:tblStylePr>
    <w:tblStylePr w:type="band1Horz">
      <w:tblPr/>
      <w:tcPr>
        <w:shd w:val="clear" w:color="auto" w:fill="D3D2D2" w:themeFill="text1" w:themeFillTint="33"/>
      </w:tcPr>
    </w:tblStylePr>
  </w:style>
  <w:style w:type="table" w:styleId="ColorfulList-Accent1">
    <w:name w:val="Colorful List Accent 1"/>
    <w:basedOn w:val="TableNormal"/>
    <w:uiPriority w:val="72"/>
    <w:semiHidden/>
    <w:rsid w:val="0058629F"/>
    <w:tblPr>
      <w:tblStyleRowBandSize w:val="1"/>
      <w:tblStyleColBandSize w:val="1"/>
    </w:tblPr>
    <w:tcPr>
      <w:shd w:val="clear" w:color="auto" w:fill="DBEDFF" w:themeFill="accent1" w:themeFillTint="19"/>
    </w:tcPr>
    <w:tblStylePr w:type="firstRow">
      <w:rPr>
        <w:b/>
        <w:bCs/>
        <w:color w:val="FFFFFF" w:themeColor="background1"/>
      </w:rPr>
      <w:tblPr/>
      <w:tcPr>
        <w:tcBorders>
          <w:bottom w:val="single" w:sz="12" w:space="0" w:color="FFFFFF" w:themeColor="background1"/>
        </w:tcBorders>
        <w:shd w:val="clear" w:color="auto" w:fill="4FC9CF" w:themeFill="accent2" w:themeFillShade="CC"/>
      </w:tcPr>
    </w:tblStylePr>
    <w:tblStylePr w:type="lastRow">
      <w:rPr>
        <w:b/>
        <w:bCs/>
        <w:color w:val="4FC9CF" w:themeColor="accent2" w:themeShade="CC"/>
      </w:rPr>
      <w:tblPr/>
      <w:tcPr>
        <w:tcBorders>
          <w:top w:val="single" w:sz="12" w:space="0" w:color="232222"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6D2FF" w:themeFill="accent1" w:themeFillTint="3F"/>
      </w:tcPr>
    </w:tblStylePr>
    <w:tblStylePr w:type="band1Horz">
      <w:tblPr/>
      <w:tcPr>
        <w:shd w:val="clear" w:color="auto" w:fill="B7DBFF" w:themeFill="accent1" w:themeFillTint="33"/>
      </w:tcPr>
    </w:tblStylePr>
  </w:style>
  <w:style w:type="table" w:styleId="ColorfulList-Accent2">
    <w:name w:val="Colorful List Accent 2"/>
    <w:basedOn w:val="TableNormal"/>
    <w:uiPriority w:val="72"/>
    <w:semiHidden/>
    <w:rsid w:val="0058629F"/>
    <w:tblPr>
      <w:tblStyleRowBandSize w:val="1"/>
      <w:tblStyleColBandSize w:val="1"/>
    </w:tblPr>
    <w:tcPr>
      <w:shd w:val="clear" w:color="auto" w:fill="F3FBFB" w:themeFill="accent2" w:themeFillTint="19"/>
    </w:tcPr>
    <w:tblStylePr w:type="firstRow">
      <w:rPr>
        <w:b/>
        <w:bCs/>
        <w:color w:val="FFFFFF" w:themeColor="background1"/>
      </w:rPr>
      <w:tblPr/>
      <w:tcPr>
        <w:tcBorders>
          <w:bottom w:val="single" w:sz="12" w:space="0" w:color="FFFFFF" w:themeColor="background1"/>
        </w:tcBorders>
        <w:shd w:val="clear" w:color="auto" w:fill="4FC9CF" w:themeFill="accent2" w:themeFillShade="CC"/>
      </w:tcPr>
    </w:tblStylePr>
    <w:tblStylePr w:type="lastRow">
      <w:rPr>
        <w:b/>
        <w:bCs/>
        <w:color w:val="4FC9CF" w:themeColor="accent2" w:themeShade="CC"/>
      </w:rPr>
      <w:tblPr/>
      <w:tcPr>
        <w:tcBorders>
          <w:top w:val="single" w:sz="12" w:space="0" w:color="232222"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1F6F7" w:themeFill="accent2" w:themeFillTint="3F"/>
      </w:tcPr>
    </w:tblStylePr>
    <w:tblStylePr w:type="band1Horz">
      <w:tblPr/>
      <w:tcPr>
        <w:shd w:val="clear" w:color="auto" w:fill="E7F7F8" w:themeFill="accent2" w:themeFillTint="33"/>
      </w:tcPr>
    </w:tblStylePr>
  </w:style>
  <w:style w:type="table" w:styleId="ColorfulList-Accent3">
    <w:name w:val="Colorful List Accent 3"/>
    <w:basedOn w:val="TableNormal"/>
    <w:uiPriority w:val="72"/>
    <w:semiHidden/>
    <w:rsid w:val="0058629F"/>
    <w:tblPr>
      <w:tblStyleRowBandSize w:val="1"/>
      <w:tblStyleColBandSize w:val="1"/>
    </w:tblPr>
    <w:tcPr>
      <w:shd w:val="clear" w:color="auto" w:fill="DEFFFD" w:themeFill="accent3" w:themeFillTint="19"/>
    </w:tcPr>
    <w:tblStylePr w:type="firstRow">
      <w:rPr>
        <w:b/>
        <w:bCs/>
        <w:color w:val="FFFFFF" w:themeColor="background1"/>
      </w:rPr>
      <w:tblPr/>
      <w:tcPr>
        <w:tcBorders>
          <w:bottom w:val="single" w:sz="12" w:space="0" w:color="FFFFFF" w:themeColor="background1"/>
        </w:tcBorders>
        <w:shd w:val="clear" w:color="auto" w:fill="191038" w:themeFill="accent4" w:themeFillShade="CC"/>
      </w:tcPr>
    </w:tblStylePr>
    <w:tblStylePr w:type="lastRow">
      <w:rPr>
        <w:b/>
        <w:bCs/>
        <w:color w:val="191038" w:themeColor="accent4" w:themeShade="CC"/>
      </w:rPr>
      <w:tblPr/>
      <w:tcPr>
        <w:tcBorders>
          <w:top w:val="single" w:sz="12" w:space="0" w:color="232222"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CFFFA" w:themeFill="accent3" w:themeFillTint="3F"/>
      </w:tcPr>
    </w:tblStylePr>
    <w:tblStylePr w:type="band1Horz">
      <w:tblPr/>
      <w:tcPr>
        <w:shd w:val="clear" w:color="auto" w:fill="BCFFFB" w:themeFill="accent3" w:themeFillTint="33"/>
      </w:tcPr>
    </w:tblStylePr>
  </w:style>
  <w:style w:type="table" w:styleId="ColorfulList-Accent4">
    <w:name w:val="Colorful List Accent 4"/>
    <w:basedOn w:val="TableNormal"/>
    <w:uiPriority w:val="72"/>
    <w:semiHidden/>
    <w:rsid w:val="0058629F"/>
    <w:tblPr>
      <w:tblStyleRowBandSize w:val="1"/>
      <w:tblStyleColBandSize w:val="1"/>
    </w:tblPr>
    <w:tcPr>
      <w:shd w:val="clear" w:color="auto" w:fill="E4DFF5" w:themeFill="accent4" w:themeFillTint="19"/>
    </w:tcPr>
    <w:tblStylePr w:type="firstRow">
      <w:rPr>
        <w:b/>
        <w:bCs/>
        <w:color w:val="FFFFFF" w:themeColor="background1"/>
      </w:rPr>
      <w:tblPr/>
      <w:tcPr>
        <w:tcBorders>
          <w:bottom w:val="single" w:sz="12" w:space="0" w:color="FFFFFF" w:themeColor="background1"/>
        </w:tcBorders>
        <w:shd w:val="clear" w:color="auto" w:fill="008E87" w:themeFill="accent3" w:themeFillShade="CC"/>
      </w:tcPr>
    </w:tblStylePr>
    <w:tblStylePr w:type="lastRow">
      <w:rPr>
        <w:b/>
        <w:bCs/>
        <w:color w:val="008E87" w:themeColor="accent3" w:themeShade="CC"/>
      </w:rPr>
      <w:tblPr/>
      <w:tcPr>
        <w:tcBorders>
          <w:top w:val="single" w:sz="12" w:space="0" w:color="232222"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BAFE7" w:themeFill="accent4" w:themeFillTint="3F"/>
      </w:tcPr>
    </w:tblStylePr>
    <w:tblStylePr w:type="band1Horz">
      <w:tblPr/>
      <w:tcPr>
        <w:shd w:val="clear" w:color="auto" w:fill="C8BEEC" w:themeFill="accent4" w:themeFillTint="33"/>
      </w:tcPr>
    </w:tblStylePr>
  </w:style>
  <w:style w:type="table" w:styleId="ColorfulList-Accent5">
    <w:name w:val="Colorful List Accent 5"/>
    <w:basedOn w:val="TableNormal"/>
    <w:uiPriority w:val="72"/>
    <w:semiHidden/>
    <w:rsid w:val="0058629F"/>
    <w:tblPr>
      <w:tblStyleRowBandSize w:val="1"/>
      <w:tblStyleColBandSize w:val="1"/>
    </w:tblPr>
    <w:tcPr>
      <w:shd w:val="clear" w:color="auto" w:fill="EFF4F9" w:themeFill="accent5" w:themeFillTint="19"/>
    </w:tcPr>
    <w:tblStylePr w:type="firstRow">
      <w:rPr>
        <w:b/>
        <w:bCs/>
        <w:color w:val="FFFFFF" w:themeColor="background1"/>
      </w:rPr>
      <w:tblPr/>
      <w:tcPr>
        <w:tcBorders>
          <w:bottom w:val="single" w:sz="12" w:space="0" w:color="FFFFFF" w:themeColor="background1"/>
        </w:tcBorders>
        <w:shd w:val="clear" w:color="auto" w:fill="75D4DA" w:themeFill="accent6" w:themeFillShade="CC"/>
      </w:tcPr>
    </w:tblStylePr>
    <w:tblStylePr w:type="lastRow">
      <w:rPr>
        <w:b/>
        <w:bCs/>
        <w:color w:val="75D4DA" w:themeColor="accent6" w:themeShade="CC"/>
      </w:rPr>
      <w:tblPr/>
      <w:tcPr>
        <w:tcBorders>
          <w:top w:val="single" w:sz="12" w:space="0" w:color="232222"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9E4EF" w:themeFill="accent5" w:themeFillTint="3F"/>
      </w:tcPr>
    </w:tblStylePr>
    <w:tblStylePr w:type="band1Horz">
      <w:tblPr/>
      <w:tcPr>
        <w:shd w:val="clear" w:color="auto" w:fill="E0E9F2" w:themeFill="accent5" w:themeFillTint="33"/>
      </w:tcPr>
    </w:tblStylePr>
  </w:style>
  <w:style w:type="table" w:styleId="ColorfulList-Accent6">
    <w:name w:val="Colorful List Accent 6"/>
    <w:basedOn w:val="TableNormal"/>
    <w:uiPriority w:val="72"/>
    <w:semiHidden/>
    <w:rsid w:val="0058629F"/>
    <w:tblPr>
      <w:tblStyleRowBandSize w:val="1"/>
      <w:tblStyleColBandSize w:val="1"/>
    </w:tblPr>
    <w:tcPr>
      <w:shd w:val="clear" w:color="auto" w:fill="F7FCFD" w:themeFill="accent6" w:themeFillTint="19"/>
    </w:tcPr>
    <w:tblStylePr w:type="firstRow">
      <w:rPr>
        <w:b/>
        <w:bCs/>
        <w:color w:val="FFFFFF" w:themeColor="background1"/>
      </w:rPr>
      <w:tblPr/>
      <w:tcPr>
        <w:tcBorders>
          <w:bottom w:val="single" w:sz="12" w:space="0" w:color="FFFFFF" w:themeColor="background1"/>
        </w:tcBorders>
        <w:shd w:val="clear" w:color="auto" w:fill="4476A7" w:themeFill="accent5" w:themeFillShade="CC"/>
      </w:tcPr>
    </w:tblStylePr>
    <w:tblStylePr w:type="lastRow">
      <w:rPr>
        <w:b/>
        <w:bCs/>
        <w:color w:val="4476A7" w:themeColor="accent5" w:themeShade="CC"/>
      </w:rPr>
      <w:tblPr/>
      <w:tcPr>
        <w:tcBorders>
          <w:top w:val="single" w:sz="12" w:space="0" w:color="232222"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DF9FA" w:themeFill="accent6" w:themeFillTint="3F"/>
      </w:tcPr>
    </w:tblStylePr>
    <w:tblStylePr w:type="band1Horz">
      <w:tblPr/>
      <w:tcPr>
        <w:shd w:val="clear" w:color="auto" w:fill="F0FAFB" w:themeFill="accent6" w:themeFillTint="33"/>
      </w:tcPr>
    </w:tblStylePr>
  </w:style>
  <w:style w:type="table" w:styleId="ColorfulShading">
    <w:name w:val="Colorful Shading"/>
    <w:basedOn w:val="TableNormal"/>
    <w:uiPriority w:val="71"/>
    <w:semiHidden/>
    <w:rsid w:val="0058629F"/>
    <w:tblPr>
      <w:tblStyleRowBandSize w:val="1"/>
      <w:tblStyleColBandSize w:val="1"/>
      <w:tblBorders>
        <w:top w:val="single" w:sz="24" w:space="0" w:color="88DBDF" w:themeColor="accent2"/>
        <w:left w:val="single" w:sz="4" w:space="0" w:color="232222" w:themeColor="text1"/>
        <w:bottom w:val="single" w:sz="4" w:space="0" w:color="232222" w:themeColor="text1"/>
        <w:right w:val="single" w:sz="4" w:space="0" w:color="232222" w:themeColor="text1"/>
        <w:insideH w:val="single" w:sz="4" w:space="0" w:color="FFFFFF" w:themeColor="background1"/>
        <w:insideV w:val="single" w:sz="4" w:space="0" w:color="FFFFFF" w:themeColor="background1"/>
      </w:tblBorders>
    </w:tblPr>
    <w:tcPr>
      <w:shd w:val="clear" w:color="auto" w:fill="E9E9E9" w:themeFill="text1" w:themeFillTint="19"/>
    </w:tcPr>
    <w:tblStylePr w:type="firstRow">
      <w:rPr>
        <w:b/>
        <w:bCs/>
      </w:rPr>
      <w:tblPr/>
      <w:tcPr>
        <w:tcBorders>
          <w:top w:val="nil"/>
          <w:left w:val="nil"/>
          <w:bottom w:val="single" w:sz="24" w:space="0" w:color="88DBDF"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141414" w:themeFill="text1" w:themeFillShade="99"/>
      </w:tcPr>
    </w:tblStylePr>
    <w:tblStylePr w:type="firstCol">
      <w:rPr>
        <w:color w:val="FFFFFF" w:themeColor="background1"/>
      </w:rPr>
      <w:tblPr/>
      <w:tcPr>
        <w:tcBorders>
          <w:top w:val="nil"/>
          <w:left w:val="nil"/>
          <w:bottom w:val="nil"/>
          <w:right w:val="nil"/>
          <w:insideH w:val="single" w:sz="4" w:space="0" w:color="141414" w:themeColor="text1" w:themeShade="99"/>
          <w:insideV w:val="nil"/>
        </w:tcBorders>
        <w:shd w:val="clear" w:color="auto" w:fill="141414"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1A1919" w:themeFill="text1" w:themeFillShade="BF"/>
      </w:tcPr>
    </w:tblStylePr>
    <w:tblStylePr w:type="band1Vert">
      <w:tblPr/>
      <w:tcPr>
        <w:shd w:val="clear" w:color="auto" w:fill="A8A5A5" w:themeFill="text1" w:themeFillTint="66"/>
      </w:tcPr>
    </w:tblStylePr>
    <w:tblStylePr w:type="band1Horz">
      <w:tblPr/>
      <w:tcPr>
        <w:shd w:val="clear" w:color="auto" w:fill="928F8F" w:themeFill="text1" w:themeFillTint="7F"/>
      </w:tcPr>
    </w:tblStylePr>
    <w:tblStylePr w:type="neCell">
      <w:rPr>
        <w:color w:val="232222" w:themeColor="text1"/>
      </w:rPr>
    </w:tblStylePr>
    <w:tblStylePr w:type="nwCell">
      <w:rPr>
        <w:color w:val="232222" w:themeColor="text1"/>
      </w:rPr>
    </w:tblStylePr>
  </w:style>
  <w:style w:type="table" w:styleId="ColorfulShading-Accent1">
    <w:name w:val="Colorful Shading Accent 1"/>
    <w:basedOn w:val="TableNormal"/>
    <w:uiPriority w:val="71"/>
    <w:semiHidden/>
    <w:rsid w:val="0058629F"/>
    <w:tblPr>
      <w:tblStyleRowBandSize w:val="1"/>
      <w:tblStyleColBandSize w:val="1"/>
      <w:tblBorders>
        <w:top w:val="single" w:sz="24" w:space="0" w:color="88DBDF" w:themeColor="accent2"/>
        <w:left w:val="single" w:sz="4" w:space="0" w:color="004C97" w:themeColor="accent1"/>
        <w:bottom w:val="single" w:sz="4" w:space="0" w:color="004C97" w:themeColor="accent1"/>
        <w:right w:val="single" w:sz="4" w:space="0" w:color="004C97" w:themeColor="accent1"/>
        <w:insideH w:val="single" w:sz="4" w:space="0" w:color="FFFFFF" w:themeColor="background1"/>
        <w:insideV w:val="single" w:sz="4" w:space="0" w:color="FFFFFF" w:themeColor="background1"/>
      </w:tblBorders>
    </w:tblPr>
    <w:tcPr>
      <w:shd w:val="clear" w:color="auto" w:fill="DBEDFF" w:themeFill="accent1" w:themeFillTint="19"/>
    </w:tcPr>
    <w:tblStylePr w:type="firstRow">
      <w:rPr>
        <w:b/>
        <w:bCs/>
      </w:rPr>
      <w:tblPr/>
      <w:tcPr>
        <w:tcBorders>
          <w:top w:val="nil"/>
          <w:left w:val="nil"/>
          <w:bottom w:val="single" w:sz="24" w:space="0" w:color="88DBDF"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2D5A" w:themeFill="accent1" w:themeFillShade="99"/>
      </w:tcPr>
    </w:tblStylePr>
    <w:tblStylePr w:type="firstCol">
      <w:rPr>
        <w:color w:val="FFFFFF" w:themeColor="background1"/>
      </w:rPr>
      <w:tblPr/>
      <w:tcPr>
        <w:tcBorders>
          <w:top w:val="nil"/>
          <w:left w:val="nil"/>
          <w:bottom w:val="nil"/>
          <w:right w:val="nil"/>
          <w:insideH w:val="single" w:sz="4" w:space="0" w:color="002D5A" w:themeColor="accent1" w:themeShade="99"/>
          <w:insideV w:val="nil"/>
        </w:tcBorders>
        <w:shd w:val="clear" w:color="auto" w:fill="002D5A"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02D5A" w:themeFill="accent1" w:themeFillShade="99"/>
      </w:tcPr>
    </w:tblStylePr>
    <w:tblStylePr w:type="band1Vert">
      <w:tblPr/>
      <w:tcPr>
        <w:shd w:val="clear" w:color="auto" w:fill="6FB7FF" w:themeFill="accent1" w:themeFillTint="66"/>
      </w:tcPr>
    </w:tblStylePr>
    <w:tblStylePr w:type="band1Horz">
      <w:tblPr/>
      <w:tcPr>
        <w:shd w:val="clear" w:color="auto" w:fill="4CA5FF" w:themeFill="accent1" w:themeFillTint="7F"/>
      </w:tcPr>
    </w:tblStylePr>
    <w:tblStylePr w:type="neCell">
      <w:rPr>
        <w:color w:val="232222" w:themeColor="text1"/>
      </w:rPr>
    </w:tblStylePr>
    <w:tblStylePr w:type="nwCell">
      <w:rPr>
        <w:color w:val="232222" w:themeColor="text1"/>
      </w:rPr>
    </w:tblStylePr>
  </w:style>
  <w:style w:type="table" w:styleId="ColorfulShading-Accent2">
    <w:name w:val="Colorful Shading Accent 2"/>
    <w:basedOn w:val="TableNormal"/>
    <w:uiPriority w:val="71"/>
    <w:semiHidden/>
    <w:rsid w:val="0058629F"/>
    <w:tblPr>
      <w:tblStyleRowBandSize w:val="1"/>
      <w:tblStyleColBandSize w:val="1"/>
      <w:tblBorders>
        <w:top w:val="single" w:sz="24" w:space="0" w:color="88DBDF" w:themeColor="accent2"/>
        <w:left w:val="single" w:sz="4" w:space="0" w:color="88DBDF" w:themeColor="accent2"/>
        <w:bottom w:val="single" w:sz="4" w:space="0" w:color="88DBDF" w:themeColor="accent2"/>
        <w:right w:val="single" w:sz="4" w:space="0" w:color="88DBDF" w:themeColor="accent2"/>
        <w:insideH w:val="single" w:sz="4" w:space="0" w:color="FFFFFF" w:themeColor="background1"/>
        <w:insideV w:val="single" w:sz="4" w:space="0" w:color="FFFFFF" w:themeColor="background1"/>
      </w:tblBorders>
    </w:tblPr>
    <w:tcPr>
      <w:shd w:val="clear" w:color="auto" w:fill="F3FBFB" w:themeFill="accent2" w:themeFillTint="19"/>
    </w:tcPr>
    <w:tblStylePr w:type="firstRow">
      <w:rPr>
        <w:b/>
        <w:bCs/>
      </w:rPr>
      <w:tblPr/>
      <w:tcPr>
        <w:tcBorders>
          <w:top w:val="nil"/>
          <w:left w:val="nil"/>
          <w:bottom w:val="single" w:sz="24" w:space="0" w:color="88DBDF"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DA3A9" w:themeFill="accent2" w:themeFillShade="99"/>
      </w:tcPr>
    </w:tblStylePr>
    <w:tblStylePr w:type="firstCol">
      <w:rPr>
        <w:color w:val="FFFFFF" w:themeColor="background1"/>
      </w:rPr>
      <w:tblPr/>
      <w:tcPr>
        <w:tcBorders>
          <w:top w:val="nil"/>
          <w:left w:val="nil"/>
          <w:bottom w:val="nil"/>
          <w:right w:val="nil"/>
          <w:insideH w:val="single" w:sz="4" w:space="0" w:color="2DA3A9" w:themeColor="accent2" w:themeShade="99"/>
          <w:insideV w:val="nil"/>
        </w:tcBorders>
        <w:shd w:val="clear" w:color="auto" w:fill="2DA3A9"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2DA3A9" w:themeFill="accent2" w:themeFillShade="99"/>
      </w:tcPr>
    </w:tblStylePr>
    <w:tblStylePr w:type="band1Vert">
      <w:tblPr/>
      <w:tcPr>
        <w:shd w:val="clear" w:color="auto" w:fill="CFF0F2" w:themeFill="accent2" w:themeFillTint="66"/>
      </w:tcPr>
    </w:tblStylePr>
    <w:tblStylePr w:type="band1Horz">
      <w:tblPr/>
      <w:tcPr>
        <w:shd w:val="clear" w:color="auto" w:fill="C3EDEF" w:themeFill="accent2" w:themeFillTint="7F"/>
      </w:tcPr>
    </w:tblStylePr>
    <w:tblStylePr w:type="neCell">
      <w:rPr>
        <w:color w:val="232222" w:themeColor="text1"/>
      </w:rPr>
    </w:tblStylePr>
    <w:tblStylePr w:type="nwCell">
      <w:rPr>
        <w:color w:val="232222" w:themeColor="text1"/>
      </w:rPr>
    </w:tblStylePr>
  </w:style>
  <w:style w:type="table" w:styleId="ColorfulShading-Accent3">
    <w:name w:val="Colorful Shading Accent 3"/>
    <w:basedOn w:val="TableNormal"/>
    <w:uiPriority w:val="71"/>
    <w:semiHidden/>
    <w:rsid w:val="0058629F"/>
    <w:tblPr>
      <w:tblStyleRowBandSize w:val="1"/>
      <w:tblStyleColBandSize w:val="1"/>
      <w:tblBorders>
        <w:top w:val="single" w:sz="24" w:space="0" w:color="201547" w:themeColor="accent4"/>
        <w:left w:val="single" w:sz="4" w:space="0" w:color="00B2A9" w:themeColor="accent3"/>
        <w:bottom w:val="single" w:sz="4" w:space="0" w:color="00B2A9" w:themeColor="accent3"/>
        <w:right w:val="single" w:sz="4" w:space="0" w:color="00B2A9" w:themeColor="accent3"/>
        <w:insideH w:val="single" w:sz="4" w:space="0" w:color="FFFFFF" w:themeColor="background1"/>
        <w:insideV w:val="single" w:sz="4" w:space="0" w:color="FFFFFF" w:themeColor="background1"/>
      </w:tblBorders>
    </w:tblPr>
    <w:tcPr>
      <w:shd w:val="clear" w:color="auto" w:fill="DEFFFD" w:themeFill="accent3" w:themeFillTint="19"/>
    </w:tcPr>
    <w:tblStylePr w:type="firstRow">
      <w:rPr>
        <w:b/>
        <w:bCs/>
      </w:rPr>
      <w:tblPr/>
      <w:tcPr>
        <w:tcBorders>
          <w:top w:val="nil"/>
          <w:left w:val="nil"/>
          <w:bottom w:val="single" w:sz="24" w:space="0" w:color="201547"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6A65" w:themeFill="accent3" w:themeFillShade="99"/>
      </w:tcPr>
    </w:tblStylePr>
    <w:tblStylePr w:type="firstCol">
      <w:rPr>
        <w:color w:val="FFFFFF" w:themeColor="background1"/>
      </w:rPr>
      <w:tblPr/>
      <w:tcPr>
        <w:tcBorders>
          <w:top w:val="nil"/>
          <w:left w:val="nil"/>
          <w:bottom w:val="nil"/>
          <w:right w:val="nil"/>
          <w:insideH w:val="single" w:sz="4" w:space="0" w:color="006A65" w:themeColor="accent3" w:themeShade="99"/>
          <w:insideV w:val="nil"/>
        </w:tcBorders>
        <w:shd w:val="clear" w:color="auto" w:fill="006A6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06A65" w:themeFill="accent3" w:themeFillShade="99"/>
      </w:tcPr>
    </w:tblStylePr>
    <w:tblStylePr w:type="band1Vert">
      <w:tblPr/>
      <w:tcPr>
        <w:shd w:val="clear" w:color="auto" w:fill="7AFFF8" w:themeFill="accent3" w:themeFillTint="66"/>
      </w:tcPr>
    </w:tblStylePr>
    <w:tblStylePr w:type="band1Horz">
      <w:tblPr/>
      <w:tcPr>
        <w:shd w:val="clear" w:color="auto" w:fill="59FFF6" w:themeFill="accent3" w:themeFillTint="7F"/>
      </w:tcPr>
    </w:tblStylePr>
  </w:style>
  <w:style w:type="table" w:styleId="ColorfulShading-Accent4">
    <w:name w:val="Colorful Shading Accent 4"/>
    <w:basedOn w:val="TableNormal"/>
    <w:uiPriority w:val="71"/>
    <w:semiHidden/>
    <w:rsid w:val="0058629F"/>
    <w:tblPr>
      <w:tblStyleRowBandSize w:val="1"/>
      <w:tblStyleColBandSize w:val="1"/>
      <w:tblBorders>
        <w:top w:val="single" w:sz="24" w:space="0" w:color="00B2A9" w:themeColor="accent3"/>
        <w:left w:val="single" w:sz="4" w:space="0" w:color="201547" w:themeColor="accent4"/>
        <w:bottom w:val="single" w:sz="4" w:space="0" w:color="201547" w:themeColor="accent4"/>
        <w:right w:val="single" w:sz="4" w:space="0" w:color="201547" w:themeColor="accent4"/>
        <w:insideH w:val="single" w:sz="4" w:space="0" w:color="FFFFFF" w:themeColor="background1"/>
        <w:insideV w:val="single" w:sz="4" w:space="0" w:color="FFFFFF" w:themeColor="background1"/>
      </w:tblBorders>
    </w:tblPr>
    <w:tcPr>
      <w:shd w:val="clear" w:color="auto" w:fill="E4DFF5" w:themeFill="accent4" w:themeFillTint="19"/>
    </w:tcPr>
    <w:tblStylePr w:type="firstRow">
      <w:rPr>
        <w:b/>
        <w:bCs/>
      </w:rPr>
      <w:tblPr/>
      <w:tcPr>
        <w:tcBorders>
          <w:top w:val="nil"/>
          <w:left w:val="nil"/>
          <w:bottom w:val="single" w:sz="24" w:space="0" w:color="00B2A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130C2A" w:themeFill="accent4" w:themeFillShade="99"/>
      </w:tcPr>
    </w:tblStylePr>
    <w:tblStylePr w:type="firstCol">
      <w:rPr>
        <w:color w:val="FFFFFF" w:themeColor="background1"/>
      </w:rPr>
      <w:tblPr/>
      <w:tcPr>
        <w:tcBorders>
          <w:top w:val="nil"/>
          <w:left w:val="nil"/>
          <w:bottom w:val="nil"/>
          <w:right w:val="nil"/>
          <w:insideH w:val="single" w:sz="4" w:space="0" w:color="130C2A" w:themeColor="accent4" w:themeShade="99"/>
          <w:insideV w:val="nil"/>
        </w:tcBorders>
        <w:shd w:val="clear" w:color="auto" w:fill="130C2A"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130C2A" w:themeFill="accent4" w:themeFillShade="99"/>
      </w:tcPr>
    </w:tblStylePr>
    <w:tblStylePr w:type="band1Vert">
      <w:tblPr/>
      <w:tcPr>
        <w:shd w:val="clear" w:color="auto" w:fill="917DD8" w:themeFill="accent4" w:themeFillTint="66"/>
      </w:tcPr>
    </w:tblStylePr>
    <w:tblStylePr w:type="band1Horz">
      <w:tblPr/>
      <w:tcPr>
        <w:shd w:val="clear" w:color="auto" w:fill="775ECF" w:themeFill="accent4" w:themeFillTint="7F"/>
      </w:tcPr>
    </w:tblStylePr>
    <w:tblStylePr w:type="neCell">
      <w:rPr>
        <w:color w:val="232222" w:themeColor="text1"/>
      </w:rPr>
    </w:tblStylePr>
    <w:tblStylePr w:type="nwCell">
      <w:rPr>
        <w:color w:val="232222" w:themeColor="text1"/>
      </w:rPr>
    </w:tblStylePr>
  </w:style>
  <w:style w:type="table" w:styleId="ColorfulShading-Accent5">
    <w:name w:val="Colorful Shading Accent 5"/>
    <w:basedOn w:val="TableNormal"/>
    <w:uiPriority w:val="71"/>
    <w:semiHidden/>
    <w:rsid w:val="0058629F"/>
    <w:tblPr>
      <w:tblStyleRowBandSize w:val="1"/>
      <w:tblStyleColBandSize w:val="1"/>
      <w:tblBorders>
        <w:top w:val="single" w:sz="24" w:space="0" w:color="B8E9EC" w:themeColor="accent6"/>
        <w:left w:val="single" w:sz="4" w:space="0" w:color="6694C1" w:themeColor="accent5"/>
        <w:bottom w:val="single" w:sz="4" w:space="0" w:color="6694C1" w:themeColor="accent5"/>
        <w:right w:val="single" w:sz="4" w:space="0" w:color="6694C1" w:themeColor="accent5"/>
        <w:insideH w:val="single" w:sz="4" w:space="0" w:color="FFFFFF" w:themeColor="background1"/>
        <w:insideV w:val="single" w:sz="4" w:space="0" w:color="FFFFFF" w:themeColor="background1"/>
      </w:tblBorders>
    </w:tblPr>
    <w:tcPr>
      <w:shd w:val="clear" w:color="auto" w:fill="EFF4F9" w:themeFill="accent5" w:themeFillTint="19"/>
    </w:tcPr>
    <w:tblStylePr w:type="firstRow">
      <w:rPr>
        <w:b/>
        <w:bCs/>
      </w:rPr>
      <w:tblPr/>
      <w:tcPr>
        <w:tcBorders>
          <w:top w:val="nil"/>
          <w:left w:val="nil"/>
          <w:bottom w:val="single" w:sz="24" w:space="0" w:color="B8E9EC"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33587D" w:themeFill="accent5" w:themeFillShade="99"/>
      </w:tcPr>
    </w:tblStylePr>
    <w:tblStylePr w:type="firstCol">
      <w:rPr>
        <w:color w:val="FFFFFF" w:themeColor="background1"/>
      </w:rPr>
      <w:tblPr/>
      <w:tcPr>
        <w:tcBorders>
          <w:top w:val="nil"/>
          <w:left w:val="nil"/>
          <w:bottom w:val="nil"/>
          <w:right w:val="nil"/>
          <w:insideH w:val="single" w:sz="4" w:space="0" w:color="33587D" w:themeColor="accent5" w:themeShade="99"/>
          <w:insideV w:val="nil"/>
        </w:tcBorders>
        <w:shd w:val="clear" w:color="auto" w:fill="33587D"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33587D" w:themeFill="accent5" w:themeFillShade="99"/>
      </w:tcPr>
    </w:tblStylePr>
    <w:tblStylePr w:type="band1Vert">
      <w:tblPr/>
      <w:tcPr>
        <w:shd w:val="clear" w:color="auto" w:fill="C1D4E6" w:themeFill="accent5" w:themeFillTint="66"/>
      </w:tcPr>
    </w:tblStylePr>
    <w:tblStylePr w:type="band1Horz">
      <w:tblPr/>
      <w:tcPr>
        <w:shd w:val="clear" w:color="auto" w:fill="B2C9E0" w:themeFill="accent5" w:themeFillTint="7F"/>
      </w:tcPr>
    </w:tblStylePr>
    <w:tblStylePr w:type="neCell">
      <w:rPr>
        <w:color w:val="232222" w:themeColor="text1"/>
      </w:rPr>
    </w:tblStylePr>
    <w:tblStylePr w:type="nwCell">
      <w:rPr>
        <w:color w:val="232222" w:themeColor="text1"/>
      </w:rPr>
    </w:tblStylePr>
  </w:style>
  <w:style w:type="table" w:styleId="ColorfulShading-Accent6">
    <w:name w:val="Colorful Shading Accent 6"/>
    <w:basedOn w:val="TableNormal"/>
    <w:uiPriority w:val="71"/>
    <w:semiHidden/>
    <w:rsid w:val="0058629F"/>
    <w:tblPr>
      <w:tblStyleRowBandSize w:val="1"/>
      <w:tblStyleColBandSize w:val="1"/>
      <w:tblBorders>
        <w:top w:val="single" w:sz="24" w:space="0" w:color="6694C1" w:themeColor="accent5"/>
        <w:left w:val="single" w:sz="4" w:space="0" w:color="B8E9EC" w:themeColor="accent6"/>
        <w:bottom w:val="single" w:sz="4" w:space="0" w:color="B8E9EC" w:themeColor="accent6"/>
        <w:right w:val="single" w:sz="4" w:space="0" w:color="B8E9EC" w:themeColor="accent6"/>
        <w:insideH w:val="single" w:sz="4" w:space="0" w:color="FFFFFF" w:themeColor="background1"/>
        <w:insideV w:val="single" w:sz="4" w:space="0" w:color="FFFFFF" w:themeColor="background1"/>
      </w:tblBorders>
    </w:tblPr>
    <w:tcPr>
      <w:shd w:val="clear" w:color="auto" w:fill="F7FCFD" w:themeFill="accent6" w:themeFillTint="19"/>
    </w:tcPr>
    <w:tblStylePr w:type="firstRow">
      <w:rPr>
        <w:b/>
        <w:bCs/>
      </w:rPr>
      <w:tblPr/>
      <w:tcPr>
        <w:tcBorders>
          <w:top w:val="nil"/>
          <w:left w:val="nil"/>
          <w:bottom w:val="single" w:sz="24" w:space="0" w:color="6694C1"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35BEC6" w:themeFill="accent6" w:themeFillShade="99"/>
      </w:tcPr>
    </w:tblStylePr>
    <w:tblStylePr w:type="firstCol">
      <w:rPr>
        <w:color w:val="FFFFFF" w:themeColor="background1"/>
      </w:rPr>
      <w:tblPr/>
      <w:tcPr>
        <w:tcBorders>
          <w:top w:val="nil"/>
          <w:left w:val="nil"/>
          <w:bottom w:val="nil"/>
          <w:right w:val="nil"/>
          <w:insideH w:val="single" w:sz="4" w:space="0" w:color="35BEC6" w:themeColor="accent6" w:themeShade="99"/>
          <w:insideV w:val="nil"/>
        </w:tcBorders>
        <w:shd w:val="clear" w:color="auto" w:fill="35BEC6"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35BEC6" w:themeFill="accent6" w:themeFillShade="99"/>
      </w:tcPr>
    </w:tblStylePr>
    <w:tblStylePr w:type="band1Vert">
      <w:tblPr/>
      <w:tcPr>
        <w:shd w:val="clear" w:color="auto" w:fill="E2F6F7" w:themeFill="accent6" w:themeFillTint="66"/>
      </w:tcPr>
    </w:tblStylePr>
    <w:tblStylePr w:type="band1Horz">
      <w:tblPr/>
      <w:tcPr>
        <w:shd w:val="clear" w:color="auto" w:fill="DBF3F5" w:themeFill="accent6" w:themeFillTint="7F"/>
      </w:tcPr>
    </w:tblStylePr>
    <w:tblStylePr w:type="neCell">
      <w:rPr>
        <w:color w:val="232222" w:themeColor="text1"/>
      </w:rPr>
    </w:tblStylePr>
    <w:tblStylePr w:type="nwCell">
      <w:rPr>
        <w:color w:val="232222" w:themeColor="text1"/>
      </w:rPr>
    </w:tblStylePr>
  </w:style>
  <w:style w:type="table" w:styleId="DarkList">
    <w:name w:val="Dark List"/>
    <w:basedOn w:val="TableNormal"/>
    <w:uiPriority w:val="70"/>
    <w:semiHidden/>
    <w:rsid w:val="0058629F"/>
    <w:rPr>
      <w:color w:val="FFFFFF" w:themeColor="background1"/>
    </w:rPr>
    <w:tblPr>
      <w:tblStyleRowBandSize w:val="1"/>
      <w:tblStyleColBandSize w:val="1"/>
    </w:tblPr>
    <w:tcPr>
      <w:shd w:val="clear" w:color="auto" w:fill="232222" w:themeFill="text1"/>
    </w:tcPr>
    <w:tblStylePr w:type="firstRow">
      <w:rPr>
        <w:b/>
        <w:bCs/>
      </w:rPr>
      <w:tblPr/>
      <w:tcPr>
        <w:tcBorders>
          <w:top w:val="nil"/>
          <w:left w:val="nil"/>
          <w:bottom w:val="single" w:sz="18" w:space="0" w:color="FFFFFF" w:themeColor="background1"/>
          <w:right w:val="nil"/>
          <w:insideH w:val="nil"/>
          <w:insideV w:val="nil"/>
        </w:tcBorders>
        <w:shd w:val="clear" w:color="auto" w:fill="232222" w:themeFill="text1"/>
      </w:tcPr>
    </w:tblStylePr>
    <w:tblStylePr w:type="lastRow">
      <w:tblPr/>
      <w:tcPr>
        <w:tcBorders>
          <w:top w:val="single" w:sz="18" w:space="0" w:color="FFFFFF" w:themeColor="background1"/>
          <w:left w:val="nil"/>
          <w:bottom w:val="nil"/>
          <w:right w:val="nil"/>
          <w:insideH w:val="nil"/>
          <w:insideV w:val="nil"/>
        </w:tcBorders>
        <w:shd w:val="clear" w:color="auto" w:fill="111111"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1A1919"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1A1919" w:themeFill="text1" w:themeFillShade="BF"/>
      </w:tcPr>
    </w:tblStylePr>
    <w:tblStylePr w:type="band1Vert">
      <w:tblPr/>
      <w:tcPr>
        <w:tcBorders>
          <w:top w:val="nil"/>
          <w:left w:val="nil"/>
          <w:bottom w:val="nil"/>
          <w:right w:val="nil"/>
          <w:insideH w:val="nil"/>
          <w:insideV w:val="nil"/>
        </w:tcBorders>
        <w:shd w:val="clear" w:color="auto" w:fill="1A1919" w:themeFill="text1" w:themeFillShade="BF"/>
      </w:tcPr>
    </w:tblStylePr>
    <w:tblStylePr w:type="band1Horz">
      <w:tblPr/>
      <w:tcPr>
        <w:tcBorders>
          <w:top w:val="nil"/>
          <w:left w:val="nil"/>
          <w:bottom w:val="nil"/>
          <w:right w:val="nil"/>
          <w:insideH w:val="nil"/>
          <w:insideV w:val="nil"/>
        </w:tcBorders>
        <w:shd w:val="clear" w:color="auto" w:fill="1A1919" w:themeFill="text1" w:themeFillShade="BF"/>
      </w:tcPr>
    </w:tblStylePr>
  </w:style>
  <w:style w:type="table" w:styleId="DarkList-Accent1">
    <w:name w:val="Dark List Accent 1"/>
    <w:basedOn w:val="TableNormal"/>
    <w:uiPriority w:val="70"/>
    <w:semiHidden/>
    <w:rsid w:val="0058629F"/>
    <w:rPr>
      <w:color w:val="FFFFFF" w:themeColor="background1"/>
    </w:rPr>
    <w:tblPr>
      <w:tblStyleRowBandSize w:val="1"/>
      <w:tblStyleColBandSize w:val="1"/>
    </w:tblPr>
    <w:tcPr>
      <w:shd w:val="clear" w:color="auto" w:fill="004C97"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232222" w:themeFill="text1"/>
      </w:tcPr>
    </w:tblStylePr>
    <w:tblStylePr w:type="lastRow">
      <w:tblPr/>
      <w:tcPr>
        <w:tcBorders>
          <w:top w:val="single" w:sz="18" w:space="0" w:color="FFFFFF" w:themeColor="background1"/>
          <w:left w:val="nil"/>
          <w:bottom w:val="nil"/>
          <w:right w:val="nil"/>
          <w:insideH w:val="nil"/>
          <w:insideV w:val="nil"/>
        </w:tcBorders>
        <w:shd w:val="clear" w:color="auto" w:fill="00254B"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0387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03871" w:themeFill="accent1" w:themeFillShade="BF"/>
      </w:tcPr>
    </w:tblStylePr>
    <w:tblStylePr w:type="band1Vert">
      <w:tblPr/>
      <w:tcPr>
        <w:tcBorders>
          <w:top w:val="nil"/>
          <w:left w:val="nil"/>
          <w:bottom w:val="nil"/>
          <w:right w:val="nil"/>
          <w:insideH w:val="nil"/>
          <w:insideV w:val="nil"/>
        </w:tcBorders>
        <w:shd w:val="clear" w:color="auto" w:fill="003871" w:themeFill="accent1" w:themeFillShade="BF"/>
      </w:tcPr>
    </w:tblStylePr>
    <w:tblStylePr w:type="band1Horz">
      <w:tblPr/>
      <w:tcPr>
        <w:tcBorders>
          <w:top w:val="nil"/>
          <w:left w:val="nil"/>
          <w:bottom w:val="nil"/>
          <w:right w:val="nil"/>
          <w:insideH w:val="nil"/>
          <w:insideV w:val="nil"/>
        </w:tcBorders>
        <w:shd w:val="clear" w:color="auto" w:fill="003871" w:themeFill="accent1" w:themeFillShade="BF"/>
      </w:tcPr>
    </w:tblStylePr>
  </w:style>
  <w:style w:type="table" w:styleId="DarkList-Accent2">
    <w:name w:val="Dark List Accent 2"/>
    <w:basedOn w:val="TableNormal"/>
    <w:uiPriority w:val="70"/>
    <w:semiHidden/>
    <w:rsid w:val="0058629F"/>
    <w:rPr>
      <w:color w:val="FFFFFF" w:themeColor="background1"/>
    </w:rPr>
    <w:tblPr>
      <w:tblStyleRowBandSize w:val="1"/>
      <w:tblStyleColBandSize w:val="1"/>
    </w:tblPr>
    <w:tcPr>
      <w:shd w:val="clear" w:color="auto" w:fill="88DBDF"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232222" w:themeFill="text1"/>
      </w:tcPr>
    </w:tblStylePr>
    <w:tblStylePr w:type="lastRow">
      <w:tblPr/>
      <w:tcPr>
        <w:tcBorders>
          <w:top w:val="single" w:sz="18" w:space="0" w:color="FFFFFF" w:themeColor="background1"/>
          <w:left w:val="nil"/>
          <w:bottom w:val="nil"/>
          <w:right w:val="nil"/>
          <w:insideH w:val="nil"/>
          <w:insideV w:val="nil"/>
        </w:tcBorders>
        <w:shd w:val="clear" w:color="auto" w:fill="26878C"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40C5CB"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40C5CB" w:themeFill="accent2" w:themeFillShade="BF"/>
      </w:tcPr>
    </w:tblStylePr>
    <w:tblStylePr w:type="band1Vert">
      <w:tblPr/>
      <w:tcPr>
        <w:tcBorders>
          <w:top w:val="nil"/>
          <w:left w:val="nil"/>
          <w:bottom w:val="nil"/>
          <w:right w:val="nil"/>
          <w:insideH w:val="nil"/>
          <w:insideV w:val="nil"/>
        </w:tcBorders>
        <w:shd w:val="clear" w:color="auto" w:fill="40C5CB" w:themeFill="accent2" w:themeFillShade="BF"/>
      </w:tcPr>
    </w:tblStylePr>
    <w:tblStylePr w:type="band1Horz">
      <w:tblPr/>
      <w:tcPr>
        <w:tcBorders>
          <w:top w:val="nil"/>
          <w:left w:val="nil"/>
          <w:bottom w:val="nil"/>
          <w:right w:val="nil"/>
          <w:insideH w:val="nil"/>
          <w:insideV w:val="nil"/>
        </w:tcBorders>
        <w:shd w:val="clear" w:color="auto" w:fill="40C5CB" w:themeFill="accent2" w:themeFillShade="BF"/>
      </w:tcPr>
    </w:tblStylePr>
  </w:style>
  <w:style w:type="table" w:styleId="DarkList-Accent3">
    <w:name w:val="Dark List Accent 3"/>
    <w:basedOn w:val="TableNormal"/>
    <w:uiPriority w:val="70"/>
    <w:semiHidden/>
    <w:rsid w:val="0058629F"/>
    <w:rPr>
      <w:color w:val="FFFFFF" w:themeColor="background1"/>
    </w:rPr>
    <w:tblPr>
      <w:tblStyleRowBandSize w:val="1"/>
      <w:tblStyleColBandSize w:val="1"/>
    </w:tblPr>
    <w:tcPr>
      <w:shd w:val="clear" w:color="auto" w:fill="00B2A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232222" w:themeFill="text1"/>
      </w:tcPr>
    </w:tblStylePr>
    <w:tblStylePr w:type="lastRow">
      <w:tblPr/>
      <w:tcPr>
        <w:tcBorders>
          <w:top w:val="single" w:sz="18" w:space="0" w:color="FFFFFF" w:themeColor="background1"/>
          <w:left w:val="nil"/>
          <w:bottom w:val="nil"/>
          <w:right w:val="nil"/>
          <w:insideH w:val="nil"/>
          <w:insideV w:val="nil"/>
        </w:tcBorders>
        <w:shd w:val="clear" w:color="auto" w:fill="005853"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00857E"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00857E" w:themeFill="accent3" w:themeFillShade="BF"/>
      </w:tcPr>
    </w:tblStylePr>
    <w:tblStylePr w:type="band1Vert">
      <w:tblPr/>
      <w:tcPr>
        <w:tcBorders>
          <w:top w:val="nil"/>
          <w:left w:val="nil"/>
          <w:bottom w:val="nil"/>
          <w:right w:val="nil"/>
          <w:insideH w:val="nil"/>
          <w:insideV w:val="nil"/>
        </w:tcBorders>
        <w:shd w:val="clear" w:color="auto" w:fill="00857E" w:themeFill="accent3" w:themeFillShade="BF"/>
      </w:tcPr>
    </w:tblStylePr>
    <w:tblStylePr w:type="band1Horz">
      <w:tblPr/>
      <w:tcPr>
        <w:tcBorders>
          <w:top w:val="nil"/>
          <w:left w:val="nil"/>
          <w:bottom w:val="nil"/>
          <w:right w:val="nil"/>
          <w:insideH w:val="nil"/>
          <w:insideV w:val="nil"/>
        </w:tcBorders>
        <w:shd w:val="clear" w:color="auto" w:fill="00857E" w:themeFill="accent3" w:themeFillShade="BF"/>
      </w:tcPr>
    </w:tblStylePr>
  </w:style>
  <w:style w:type="table" w:styleId="DarkList-Accent4">
    <w:name w:val="Dark List Accent 4"/>
    <w:basedOn w:val="TableNormal"/>
    <w:uiPriority w:val="70"/>
    <w:semiHidden/>
    <w:rsid w:val="0058629F"/>
    <w:rPr>
      <w:color w:val="FFFFFF" w:themeColor="background1"/>
    </w:rPr>
    <w:tblPr>
      <w:tblStyleRowBandSize w:val="1"/>
      <w:tblStyleColBandSize w:val="1"/>
    </w:tblPr>
    <w:tcPr>
      <w:shd w:val="clear" w:color="auto" w:fill="201547"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232222" w:themeFill="text1"/>
      </w:tcPr>
    </w:tblStylePr>
    <w:tblStylePr w:type="lastRow">
      <w:tblPr/>
      <w:tcPr>
        <w:tcBorders>
          <w:top w:val="single" w:sz="18" w:space="0" w:color="FFFFFF" w:themeColor="background1"/>
          <w:left w:val="nil"/>
          <w:bottom w:val="nil"/>
          <w:right w:val="nil"/>
          <w:insideH w:val="nil"/>
          <w:insideV w:val="nil"/>
        </w:tcBorders>
        <w:shd w:val="clear" w:color="auto" w:fill="0F0A23"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170F34"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170F34" w:themeFill="accent4" w:themeFillShade="BF"/>
      </w:tcPr>
    </w:tblStylePr>
    <w:tblStylePr w:type="band1Vert">
      <w:tblPr/>
      <w:tcPr>
        <w:tcBorders>
          <w:top w:val="nil"/>
          <w:left w:val="nil"/>
          <w:bottom w:val="nil"/>
          <w:right w:val="nil"/>
          <w:insideH w:val="nil"/>
          <w:insideV w:val="nil"/>
        </w:tcBorders>
        <w:shd w:val="clear" w:color="auto" w:fill="170F34" w:themeFill="accent4" w:themeFillShade="BF"/>
      </w:tcPr>
    </w:tblStylePr>
    <w:tblStylePr w:type="band1Horz">
      <w:tblPr/>
      <w:tcPr>
        <w:tcBorders>
          <w:top w:val="nil"/>
          <w:left w:val="nil"/>
          <w:bottom w:val="nil"/>
          <w:right w:val="nil"/>
          <w:insideH w:val="nil"/>
          <w:insideV w:val="nil"/>
        </w:tcBorders>
        <w:shd w:val="clear" w:color="auto" w:fill="170F34" w:themeFill="accent4" w:themeFillShade="BF"/>
      </w:tcPr>
    </w:tblStylePr>
  </w:style>
  <w:style w:type="table" w:styleId="DarkList-Accent5">
    <w:name w:val="Dark List Accent 5"/>
    <w:basedOn w:val="TableNormal"/>
    <w:uiPriority w:val="70"/>
    <w:semiHidden/>
    <w:rsid w:val="0058629F"/>
    <w:rPr>
      <w:color w:val="FFFFFF" w:themeColor="background1"/>
    </w:rPr>
    <w:tblPr>
      <w:tblStyleRowBandSize w:val="1"/>
      <w:tblStyleColBandSize w:val="1"/>
    </w:tblPr>
    <w:tcPr>
      <w:shd w:val="clear" w:color="auto" w:fill="6694C1"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232222" w:themeFill="text1"/>
      </w:tcPr>
    </w:tblStylePr>
    <w:tblStylePr w:type="lastRow">
      <w:tblPr/>
      <w:tcPr>
        <w:tcBorders>
          <w:top w:val="single" w:sz="18" w:space="0" w:color="FFFFFF" w:themeColor="background1"/>
          <w:left w:val="nil"/>
          <w:bottom w:val="nil"/>
          <w:right w:val="nil"/>
          <w:insideH w:val="nil"/>
          <w:insideV w:val="nil"/>
        </w:tcBorders>
        <w:shd w:val="clear" w:color="auto" w:fill="2A496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F6E9C"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F6E9C" w:themeFill="accent5" w:themeFillShade="BF"/>
      </w:tcPr>
    </w:tblStylePr>
    <w:tblStylePr w:type="band1Vert">
      <w:tblPr/>
      <w:tcPr>
        <w:tcBorders>
          <w:top w:val="nil"/>
          <w:left w:val="nil"/>
          <w:bottom w:val="nil"/>
          <w:right w:val="nil"/>
          <w:insideH w:val="nil"/>
          <w:insideV w:val="nil"/>
        </w:tcBorders>
        <w:shd w:val="clear" w:color="auto" w:fill="3F6E9C" w:themeFill="accent5" w:themeFillShade="BF"/>
      </w:tcPr>
    </w:tblStylePr>
    <w:tblStylePr w:type="band1Horz">
      <w:tblPr/>
      <w:tcPr>
        <w:tcBorders>
          <w:top w:val="nil"/>
          <w:left w:val="nil"/>
          <w:bottom w:val="nil"/>
          <w:right w:val="nil"/>
          <w:insideH w:val="nil"/>
          <w:insideV w:val="nil"/>
        </w:tcBorders>
        <w:shd w:val="clear" w:color="auto" w:fill="3F6E9C" w:themeFill="accent5" w:themeFillShade="BF"/>
      </w:tcPr>
    </w:tblStylePr>
  </w:style>
  <w:style w:type="table" w:styleId="DarkList-Accent6">
    <w:name w:val="Dark List Accent 6"/>
    <w:basedOn w:val="TableNormal"/>
    <w:uiPriority w:val="70"/>
    <w:semiHidden/>
    <w:rsid w:val="0058629F"/>
    <w:rPr>
      <w:color w:val="FFFFFF" w:themeColor="background1"/>
    </w:rPr>
    <w:tblPr>
      <w:tblStyleRowBandSize w:val="1"/>
      <w:tblStyleColBandSize w:val="1"/>
    </w:tblPr>
    <w:tcPr>
      <w:shd w:val="clear" w:color="auto" w:fill="B8E9EC"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232222" w:themeFill="text1"/>
      </w:tcPr>
    </w:tblStylePr>
    <w:tblStylePr w:type="lastRow">
      <w:tblPr/>
      <w:tcPr>
        <w:tcBorders>
          <w:top w:val="single" w:sz="18" w:space="0" w:color="FFFFFF" w:themeColor="background1"/>
          <w:left w:val="nil"/>
          <w:bottom w:val="nil"/>
          <w:right w:val="nil"/>
          <w:insideH w:val="nil"/>
          <w:insideV w:val="nil"/>
        </w:tcBorders>
        <w:shd w:val="clear" w:color="auto" w:fill="2C9DA4"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64CFD5"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64CFD5" w:themeFill="accent6" w:themeFillShade="BF"/>
      </w:tcPr>
    </w:tblStylePr>
    <w:tblStylePr w:type="band1Vert">
      <w:tblPr/>
      <w:tcPr>
        <w:tcBorders>
          <w:top w:val="nil"/>
          <w:left w:val="nil"/>
          <w:bottom w:val="nil"/>
          <w:right w:val="nil"/>
          <w:insideH w:val="nil"/>
          <w:insideV w:val="nil"/>
        </w:tcBorders>
        <w:shd w:val="clear" w:color="auto" w:fill="64CFD5" w:themeFill="accent6" w:themeFillShade="BF"/>
      </w:tcPr>
    </w:tblStylePr>
    <w:tblStylePr w:type="band1Horz">
      <w:tblPr/>
      <w:tcPr>
        <w:tcBorders>
          <w:top w:val="nil"/>
          <w:left w:val="nil"/>
          <w:bottom w:val="nil"/>
          <w:right w:val="nil"/>
          <w:insideH w:val="nil"/>
          <w:insideV w:val="nil"/>
        </w:tcBorders>
        <w:shd w:val="clear" w:color="auto" w:fill="64CFD5" w:themeFill="accent6" w:themeFillShade="BF"/>
      </w:tcPr>
    </w:tblStylePr>
  </w:style>
  <w:style w:type="table" w:styleId="GridTable1Light">
    <w:name w:val="Grid Table 1 Light"/>
    <w:basedOn w:val="TableNormal"/>
    <w:uiPriority w:val="46"/>
    <w:semiHidden/>
    <w:rsid w:val="0058629F"/>
    <w:tblPr>
      <w:tblStyleRowBandSize w:val="1"/>
      <w:tblStyleColBandSize w:val="1"/>
      <w:tblBorders>
        <w:top w:val="single" w:sz="4" w:space="0" w:color="A8A5A5" w:themeColor="text1" w:themeTint="66"/>
        <w:left w:val="single" w:sz="4" w:space="0" w:color="A8A5A5" w:themeColor="text1" w:themeTint="66"/>
        <w:bottom w:val="single" w:sz="4" w:space="0" w:color="A8A5A5" w:themeColor="text1" w:themeTint="66"/>
        <w:right w:val="single" w:sz="4" w:space="0" w:color="A8A5A5" w:themeColor="text1" w:themeTint="66"/>
        <w:insideH w:val="single" w:sz="4" w:space="0" w:color="A8A5A5" w:themeColor="text1" w:themeTint="66"/>
        <w:insideV w:val="single" w:sz="4" w:space="0" w:color="A8A5A5" w:themeColor="text1" w:themeTint="66"/>
      </w:tblBorders>
    </w:tblPr>
    <w:tblStylePr w:type="firstRow">
      <w:rPr>
        <w:b/>
        <w:bCs/>
      </w:rPr>
      <w:tblPr/>
      <w:tcPr>
        <w:tcBorders>
          <w:bottom w:val="single" w:sz="12" w:space="0" w:color="7C7979" w:themeColor="text1" w:themeTint="99"/>
        </w:tcBorders>
      </w:tcPr>
    </w:tblStylePr>
    <w:tblStylePr w:type="lastRow">
      <w:rPr>
        <w:b/>
        <w:bCs/>
      </w:rPr>
      <w:tblPr/>
      <w:tcPr>
        <w:tcBorders>
          <w:top w:val="double" w:sz="2" w:space="0" w:color="7C7979" w:themeColor="text1" w:themeTint="99"/>
        </w:tcBorders>
      </w:tcPr>
    </w:tblStylePr>
    <w:tblStylePr w:type="firstCol">
      <w:rPr>
        <w:b/>
        <w:bCs/>
      </w:rPr>
    </w:tblStylePr>
    <w:tblStylePr w:type="lastCol">
      <w:rPr>
        <w:b/>
        <w:bCs/>
      </w:rPr>
    </w:tblStylePr>
  </w:style>
  <w:style w:type="table" w:styleId="GridTable1Light-Accent1">
    <w:name w:val="Grid Table 1 Light Accent 1"/>
    <w:basedOn w:val="TableNormal"/>
    <w:uiPriority w:val="46"/>
    <w:semiHidden/>
    <w:rsid w:val="0058629F"/>
    <w:tblPr>
      <w:tblStyleRowBandSize w:val="1"/>
      <w:tblStyleColBandSize w:val="1"/>
      <w:tblBorders>
        <w:top w:val="single" w:sz="4" w:space="0" w:color="6FB7FF" w:themeColor="accent1" w:themeTint="66"/>
        <w:left w:val="single" w:sz="4" w:space="0" w:color="6FB7FF" w:themeColor="accent1" w:themeTint="66"/>
        <w:bottom w:val="single" w:sz="4" w:space="0" w:color="6FB7FF" w:themeColor="accent1" w:themeTint="66"/>
        <w:right w:val="single" w:sz="4" w:space="0" w:color="6FB7FF" w:themeColor="accent1" w:themeTint="66"/>
        <w:insideH w:val="single" w:sz="4" w:space="0" w:color="6FB7FF" w:themeColor="accent1" w:themeTint="66"/>
        <w:insideV w:val="single" w:sz="4" w:space="0" w:color="6FB7FF" w:themeColor="accent1" w:themeTint="66"/>
      </w:tblBorders>
    </w:tblPr>
    <w:tblStylePr w:type="firstRow">
      <w:rPr>
        <w:b/>
        <w:bCs/>
      </w:rPr>
      <w:tblPr/>
      <w:tcPr>
        <w:tcBorders>
          <w:bottom w:val="single" w:sz="12" w:space="0" w:color="2793FF" w:themeColor="accent1" w:themeTint="99"/>
        </w:tcBorders>
      </w:tcPr>
    </w:tblStylePr>
    <w:tblStylePr w:type="lastRow">
      <w:rPr>
        <w:b/>
        <w:bCs/>
      </w:rPr>
      <w:tblPr/>
      <w:tcPr>
        <w:tcBorders>
          <w:top w:val="double" w:sz="2" w:space="0" w:color="2793FF" w:themeColor="accent1" w:themeTint="99"/>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semiHidden/>
    <w:rsid w:val="0058629F"/>
    <w:tblPr>
      <w:tblStyleRowBandSize w:val="1"/>
      <w:tblStyleColBandSize w:val="1"/>
      <w:tblBorders>
        <w:top w:val="single" w:sz="4" w:space="0" w:color="CFF0F2" w:themeColor="accent2" w:themeTint="66"/>
        <w:left w:val="single" w:sz="4" w:space="0" w:color="CFF0F2" w:themeColor="accent2" w:themeTint="66"/>
        <w:bottom w:val="single" w:sz="4" w:space="0" w:color="CFF0F2" w:themeColor="accent2" w:themeTint="66"/>
        <w:right w:val="single" w:sz="4" w:space="0" w:color="CFF0F2" w:themeColor="accent2" w:themeTint="66"/>
        <w:insideH w:val="single" w:sz="4" w:space="0" w:color="CFF0F2" w:themeColor="accent2" w:themeTint="66"/>
        <w:insideV w:val="single" w:sz="4" w:space="0" w:color="CFF0F2" w:themeColor="accent2" w:themeTint="66"/>
      </w:tblBorders>
    </w:tblPr>
    <w:tblStylePr w:type="firstRow">
      <w:rPr>
        <w:b/>
        <w:bCs/>
      </w:rPr>
      <w:tblPr/>
      <w:tcPr>
        <w:tcBorders>
          <w:bottom w:val="single" w:sz="12" w:space="0" w:color="B7E9EB" w:themeColor="accent2" w:themeTint="99"/>
        </w:tcBorders>
      </w:tcPr>
    </w:tblStylePr>
    <w:tblStylePr w:type="lastRow">
      <w:rPr>
        <w:b/>
        <w:bCs/>
      </w:rPr>
      <w:tblPr/>
      <w:tcPr>
        <w:tcBorders>
          <w:top w:val="double" w:sz="2" w:space="0" w:color="B7E9EB" w:themeColor="accent2" w:themeTint="99"/>
        </w:tcBorders>
      </w:tcPr>
    </w:tblStylePr>
    <w:tblStylePr w:type="firstCol">
      <w:rPr>
        <w:b/>
        <w:bCs/>
      </w:rPr>
    </w:tblStylePr>
    <w:tblStylePr w:type="lastCol">
      <w:rPr>
        <w:b/>
        <w:bCs/>
      </w:rPr>
    </w:tblStylePr>
  </w:style>
  <w:style w:type="table" w:styleId="GridTable1Light-Accent3">
    <w:name w:val="Grid Table 1 Light Accent 3"/>
    <w:basedOn w:val="TableNormal"/>
    <w:uiPriority w:val="46"/>
    <w:semiHidden/>
    <w:rsid w:val="0058629F"/>
    <w:tblPr>
      <w:tblStyleRowBandSize w:val="1"/>
      <w:tblStyleColBandSize w:val="1"/>
      <w:tblBorders>
        <w:top w:val="single" w:sz="4" w:space="0" w:color="7AFFF8" w:themeColor="accent3" w:themeTint="66"/>
        <w:left w:val="single" w:sz="4" w:space="0" w:color="7AFFF8" w:themeColor="accent3" w:themeTint="66"/>
        <w:bottom w:val="single" w:sz="4" w:space="0" w:color="7AFFF8" w:themeColor="accent3" w:themeTint="66"/>
        <w:right w:val="single" w:sz="4" w:space="0" w:color="7AFFF8" w:themeColor="accent3" w:themeTint="66"/>
        <w:insideH w:val="single" w:sz="4" w:space="0" w:color="7AFFF8" w:themeColor="accent3" w:themeTint="66"/>
        <w:insideV w:val="single" w:sz="4" w:space="0" w:color="7AFFF8" w:themeColor="accent3" w:themeTint="66"/>
      </w:tblBorders>
    </w:tblPr>
    <w:tblStylePr w:type="firstRow">
      <w:rPr>
        <w:b/>
        <w:bCs/>
      </w:rPr>
      <w:tblPr/>
      <w:tcPr>
        <w:tcBorders>
          <w:bottom w:val="single" w:sz="12" w:space="0" w:color="37FFF4" w:themeColor="accent3" w:themeTint="99"/>
        </w:tcBorders>
      </w:tcPr>
    </w:tblStylePr>
    <w:tblStylePr w:type="lastRow">
      <w:rPr>
        <w:b/>
        <w:bCs/>
      </w:rPr>
      <w:tblPr/>
      <w:tcPr>
        <w:tcBorders>
          <w:top w:val="double" w:sz="2" w:space="0" w:color="37FFF4" w:themeColor="accent3"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semiHidden/>
    <w:rsid w:val="0058629F"/>
    <w:tblPr>
      <w:tblStyleRowBandSize w:val="1"/>
      <w:tblStyleColBandSize w:val="1"/>
      <w:tblBorders>
        <w:top w:val="single" w:sz="4" w:space="0" w:color="917DD8" w:themeColor="accent4" w:themeTint="66"/>
        <w:left w:val="single" w:sz="4" w:space="0" w:color="917DD8" w:themeColor="accent4" w:themeTint="66"/>
        <w:bottom w:val="single" w:sz="4" w:space="0" w:color="917DD8" w:themeColor="accent4" w:themeTint="66"/>
        <w:right w:val="single" w:sz="4" w:space="0" w:color="917DD8" w:themeColor="accent4" w:themeTint="66"/>
        <w:insideH w:val="single" w:sz="4" w:space="0" w:color="917DD8" w:themeColor="accent4" w:themeTint="66"/>
        <w:insideV w:val="single" w:sz="4" w:space="0" w:color="917DD8" w:themeColor="accent4" w:themeTint="66"/>
      </w:tblBorders>
    </w:tblPr>
    <w:tblStylePr w:type="firstRow">
      <w:rPr>
        <w:b/>
        <w:bCs/>
      </w:rPr>
      <w:tblPr/>
      <w:tcPr>
        <w:tcBorders>
          <w:bottom w:val="single" w:sz="12" w:space="0" w:color="5B3DC5" w:themeColor="accent4" w:themeTint="99"/>
        </w:tcBorders>
      </w:tcPr>
    </w:tblStylePr>
    <w:tblStylePr w:type="lastRow">
      <w:rPr>
        <w:b/>
        <w:bCs/>
      </w:rPr>
      <w:tblPr/>
      <w:tcPr>
        <w:tcBorders>
          <w:top w:val="double" w:sz="2" w:space="0" w:color="5B3DC5" w:themeColor="accent4"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semiHidden/>
    <w:rsid w:val="0058629F"/>
    <w:tblPr>
      <w:tblStyleRowBandSize w:val="1"/>
      <w:tblStyleColBandSize w:val="1"/>
      <w:tblBorders>
        <w:top w:val="single" w:sz="4" w:space="0" w:color="C1D4E6" w:themeColor="accent5" w:themeTint="66"/>
        <w:left w:val="single" w:sz="4" w:space="0" w:color="C1D4E6" w:themeColor="accent5" w:themeTint="66"/>
        <w:bottom w:val="single" w:sz="4" w:space="0" w:color="C1D4E6" w:themeColor="accent5" w:themeTint="66"/>
        <w:right w:val="single" w:sz="4" w:space="0" w:color="C1D4E6" w:themeColor="accent5" w:themeTint="66"/>
        <w:insideH w:val="single" w:sz="4" w:space="0" w:color="C1D4E6" w:themeColor="accent5" w:themeTint="66"/>
        <w:insideV w:val="single" w:sz="4" w:space="0" w:color="C1D4E6" w:themeColor="accent5" w:themeTint="66"/>
      </w:tblBorders>
    </w:tblPr>
    <w:tblStylePr w:type="firstRow">
      <w:rPr>
        <w:b/>
        <w:bCs/>
      </w:rPr>
      <w:tblPr/>
      <w:tcPr>
        <w:tcBorders>
          <w:bottom w:val="single" w:sz="12" w:space="0" w:color="A3BED9" w:themeColor="accent5" w:themeTint="99"/>
        </w:tcBorders>
      </w:tcPr>
    </w:tblStylePr>
    <w:tblStylePr w:type="lastRow">
      <w:rPr>
        <w:b/>
        <w:bCs/>
      </w:rPr>
      <w:tblPr/>
      <w:tcPr>
        <w:tcBorders>
          <w:top w:val="double" w:sz="2" w:space="0" w:color="A3BED9" w:themeColor="accent5" w:themeTint="99"/>
        </w:tcBorders>
      </w:tcPr>
    </w:tblStylePr>
    <w:tblStylePr w:type="firstCol">
      <w:rPr>
        <w:b/>
        <w:bCs/>
      </w:rPr>
    </w:tblStylePr>
    <w:tblStylePr w:type="lastCol">
      <w:rPr>
        <w:b/>
        <w:bCs/>
      </w:rPr>
    </w:tblStylePr>
  </w:style>
  <w:style w:type="table" w:styleId="GridTable1Light-Accent6">
    <w:name w:val="Grid Table 1 Light Accent 6"/>
    <w:basedOn w:val="TableNormal"/>
    <w:uiPriority w:val="46"/>
    <w:semiHidden/>
    <w:rsid w:val="0058629F"/>
    <w:tblPr>
      <w:tblStyleRowBandSize w:val="1"/>
      <w:tblStyleColBandSize w:val="1"/>
      <w:tblBorders>
        <w:top w:val="single" w:sz="4" w:space="0" w:color="E2F6F7" w:themeColor="accent6" w:themeTint="66"/>
        <w:left w:val="single" w:sz="4" w:space="0" w:color="E2F6F7" w:themeColor="accent6" w:themeTint="66"/>
        <w:bottom w:val="single" w:sz="4" w:space="0" w:color="E2F6F7" w:themeColor="accent6" w:themeTint="66"/>
        <w:right w:val="single" w:sz="4" w:space="0" w:color="E2F6F7" w:themeColor="accent6" w:themeTint="66"/>
        <w:insideH w:val="single" w:sz="4" w:space="0" w:color="E2F6F7" w:themeColor="accent6" w:themeTint="66"/>
        <w:insideV w:val="single" w:sz="4" w:space="0" w:color="E2F6F7" w:themeColor="accent6" w:themeTint="66"/>
      </w:tblBorders>
    </w:tblPr>
    <w:tblStylePr w:type="firstRow">
      <w:rPr>
        <w:b/>
        <w:bCs/>
      </w:rPr>
      <w:tblPr/>
      <w:tcPr>
        <w:tcBorders>
          <w:bottom w:val="single" w:sz="12" w:space="0" w:color="D4F1F3" w:themeColor="accent6" w:themeTint="99"/>
        </w:tcBorders>
      </w:tcPr>
    </w:tblStylePr>
    <w:tblStylePr w:type="lastRow">
      <w:rPr>
        <w:b/>
        <w:bCs/>
      </w:rPr>
      <w:tblPr/>
      <w:tcPr>
        <w:tcBorders>
          <w:top w:val="double" w:sz="2" w:space="0" w:color="D4F1F3" w:themeColor="accent6" w:themeTint="99"/>
        </w:tcBorders>
      </w:tcPr>
    </w:tblStylePr>
    <w:tblStylePr w:type="firstCol">
      <w:rPr>
        <w:b/>
        <w:bCs/>
      </w:rPr>
    </w:tblStylePr>
    <w:tblStylePr w:type="lastCol">
      <w:rPr>
        <w:b/>
        <w:bCs/>
      </w:rPr>
    </w:tblStylePr>
  </w:style>
  <w:style w:type="table" w:styleId="GridTable2">
    <w:name w:val="Grid Table 2"/>
    <w:basedOn w:val="TableNormal"/>
    <w:uiPriority w:val="47"/>
    <w:semiHidden/>
    <w:rsid w:val="0058629F"/>
    <w:tblPr>
      <w:tblStyleRowBandSize w:val="1"/>
      <w:tblStyleColBandSize w:val="1"/>
      <w:tblBorders>
        <w:top w:val="single" w:sz="2" w:space="0" w:color="7C7979" w:themeColor="text1" w:themeTint="99"/>
        <w:bottom w:val="single" w:sz="2" w:space="0" w:color="7C7979" w:themeColor="text1" w:themeTint="99"/>
        <w:insideH w:val="single" w:sz="2" w:space="0" w:color="7C7979" w:themeColor="text1" w:themeTint="99"/>
        <w:insideV w:val="single" w:sz="2" w:space="0" w:color="7C7979" w:themeColor="text1" w:themeTint="99"/>
      </w:tblBorders>
    </w:tblPr>
    <w:tblStylePr w:type="firstRow">
      <w:rPr>
        <w:b/>
        <w:bCs/>
      </w:rPr>
      <w:tblPr/>
      <w:tcPr>
        <w:tcBorders>
          <w:top w:val="nil"/>
          <w:bottom w:val="single" w:sz="12" w:space="0" w:color="7C7979" w:themeColor="text1" w:themeTint="99"/>
          <w:insideH w:val="nil"/>
          <w:insideV w:val="nil"/>
        </w:tcBorders>
        <w:shd w:val="clear" w:color="auto" w:fill="FFFFFF" w:themeFill="background1"/>
      </w:tcPr>
    </w:tblStylePr>
    <w:tblStylePr w:type="lastRow">
      <w:rPr>
        <w:b/>
        <w:bCs/>
      </w:rPr>
      <w:tblPr/>
      <w:tcPr>
        <w:tcBorders>
          <w:top w:val="double" w:sz="2" w:space="0" w:color="7C7979"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3D2D2" w:themeFill="text1" w:themeFillTint="33"/>
      </w:tcPr>
    </w:tblStylePr>
    <w:tblStylePr w:type="band1Horz">
      <w:tblPr/>
      <w:tcPr>
        <w:shd w:val="clear" w:color="auto" w:fill="D3D2D2" w:themeFill="text1" w:themeFillTint="33"/>
      </w:tcPr>
    </w:tblStylePr>
  </w:style>
  <w:style w:type="table" w:styleId="GridTable2-Accent1">
    <w:name w:val="Grid Table 2 Accent 1"/>
    <w:basedOn w:val="TableNormal"/>
    <w:uiPriority w:val="47"/>
    <w:semiHidden/>
    <w:rsid w:val="0058629F"/>
    <w:tblPr>
      <w:tblStyleRowBandSize w:val="1"/>
      <w:tblStyleColBandSize w:val="1"/>
      <w:tblBorders>
        <w:top w:val="single" w:sz="2" w:space="0" w:color="2793FF" w:themeColor="accent1" w:themeTint="99"/>
        <w:bottom w:val="single" w:sz="2" w:space="0" w:color="2793FF" w:themeColor="accent1" w:themeTint="99"/>
        <w:insideH w:val="single" w:sz="2" w:space="0" w:color="2793FF" w:themeColor="accent1" w:themeTint="99"/>
        <w:insideV w:val="single" w:sz="2" w:space="0" w:color="2793FF" w:themeColor="accent1" w:themeTint="99"/>
      </w:tblBorders>
    </w:tblPr>
    <w:tblStylePr w:type="firstRow">
      <w:rPr>
        <w:b/>
        <w:bCs/>
      </w:rPr>
      <w:tblPr/>
      <w:tcPr>
        <w:tcBorders>
          <w:top w:val="nil"/>
          <w:bottom w:val="single" w:sz="12" w:space="0" w:color="2793FF" w:themeColor="accent1" w:themeTint="99"/>
          <w:insideH w:val="nil"/>
          <w:insideV w:val="nil"/>
        </w:tcBorders>
        <w:shd w:val="clear" w:color="auto" w:fill="FFFFFF" w:themeFill="background1"/>
      </w:tcPr>
    </w:tblStylePr>
    <w:tblStylePr w:type="lastRow">
      <w:rPr>
        <w:b/>
        <w:bCs/>
      </w:rPr>
      <w:tblPr/>
      <w:tcPr>
        <w:tcBorders>
          <w:top w:val="double" w:sz="2" w:space="0" w:color="2793FF"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B7DBFF" w:themeFill="accent1" w:themeFillTint="33"/>
      </w:tcPr>
    </w:tblStylePr>
    <w:tblStylePr w:type="band1Horz">
      <w:tblPr/>
      <w:tcPr>
        <w:shd w:val="clear" w:color="auto" w:fill="B7DBFF" w:themeFill="accent1" w:themeFillTint="33"/>
      </w:tcPr>
    </w:tblStylePr>
  </w:style>
  <w:style w:type="table" w:styleId="GridTable2-Accent2">
    <w:name w:val="Grid Table 2 Accent 2"/>
    <w:basedOn w:val="TableNormal"/>
    <w:uiPriority w:val="47"/>
    <w:semiHidden/>
    <w:rsid w:val="0058629F"/>
    <w:tblPr>
      <w:tblStyleRowBandSize w:val="1"/>
      <w:tblStyleColBandSize w:val="1"/>
      <w:tblBorders>
        <w:top w:val="single" w:sz="2" w:space="0" w:color="B7E9EB" w:themeColor="accent2" w:themeTint="99"/>
        <w:bottom w:val="single" w:sz="2" w:space="0" w:color="B7E9EB" w:themeColor="accent2" w:themeTint="99"/>
        <w:insideH w:val="single" w:sz="2" w:space="0" w:color="B7E9EB" w:themeColor="accent2" w:themeTint="99"/>
        <w:insideV w:val="single" w:sz="2" w:space="0" w:color="B7E9EB" w:themeColor="accent2" w:themeTint="99"/>
      </w:tblBorders>
    </w:tblPr>
    <w:tblStylePr w:type="firstRow">
      <w:rPr>
        <w:b/>
        <w:bCs/>
      </w:rPr>
      <w:tblPr/>
      <w:tcPr>
        <w:tcBorders>
          <w:top w:val="nil"/>
          <w:bottom w:val="single" w:sz="12" w:space="0" w:color="B7E9EB" w:themeColor="accent2" w:themeTint="99"/>
          <w:insideH w:val="nil"/>
          <w:insideV w:val="nil"/>
        </w:tcBorders>
        <w:shd w:val="clear" w:color="auto" w:fill="FFFFFF" w:themeFill="background1"/>
      </w:tcPr>
    </w:tblStylePr>
    <w:tblStylePr w:type="lastRow">
      <w:rPr>
        <w:b/>
        <w:bCs/>
      </w:rPr>
      <w:tblPr/>
      <w:tcPr>
        <w:tcBorders>
          <w:top w:val="double" w:sz="2" w:space="0" w:color="B7E9EB"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7F7F8" w:themeFill="accent2" w:themeFillTint="33"/>
      </w:tcPr>
    </w:tblStylePr>
    <w:tblStylePr w:type="band1Horz">
      <w:tblPr/>
      <w:tcPr>
        <w:shd w:val="clear" w:color="auto" w:fill="E7F7F8" w:themeFill="accent2" w:themeFillTint="33"/>
      </w:tcPr>
    </w:tblStylePr>
  </w:style>
  <w:style w:type="table" w:styleId="GridTable2-Accent3">
    <w:name w:val="Grid Table 2 Accent 3"/>
    <w:basedOn w:val="TableNormal"/>
    <w:uiPriority w:val="47"/>
    <w:semiHidden/>
    <w:rsid w:val="0058629F"/>
    <w:tblPr>
      <w:tblStyleRowBandSize w:val="1"/>
      <w:tblStyleColBandSize w:val="1"/>
      <w:tblBorders>
        <w:top w:val="single" w:sz="2" w:space="0" w:color="37FFF4" w:themeColor="accent3" w:themeTint="99"/>
        <w:bottom w:val="single" w:sz="2" w:space="0" w:color="37FFF4" w:themeColor="accent3" w:themeTint="99"/>
        <w:insideH w:val="single" w:sz="2" w:space="0" w:color="37FFF4" w:themeColor="accent3" w:themeTint="99"/>
        <w:insideV w:val="single" w:sz="2" w:space="0" w:color="37FFF4" w:themeColor="accent3" w:themeTint="99"/>
      </w:tblBorders>
    </w:tblPr>
    <w:tblStylePr w:type="firstRow">
      <w:rPr>
        <w:b/>
        <w:bCs/>
      </w:rPr>
      <w:tblPr/>
      <w:tcPr>
        <w:tcBorders>
          <w:top w:val="nil"/>
          <w:bottom w:val="single" w:sz="12" w:space="0" w:color="37FFF4" w:themeColor="accent3" w:themeTint="99"/>
          <w:insideH w:val="nil"/>
          <w:insideV w:val="nil"/>
        </w:tcBorders>
        <w:shd w:val="clear" w:color="auto" w:fill="FFFFFF" w:themeFill="background1"/>
      </w:tcPr>
    </w:tblStylePr>
    <w:tblStylePr w:type="lastRow">
      <w:rPr>
        <w:b/>
        <w:bCs/>
      </w:rPr>
      <w:tblPr/>
      <w:tcPr>
        <w:tcBorders>
          <w:top w:val="double" w:sz="2" w:space="0" w:color="37FFF4"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BCFFFB" w:themeFill="accent3" w:themeFillTint="33"/>
      </w:tcPr>
    </w:tblStylePr>
    <w:tblStylePr w:type="band1Horz">
      <w:tblPr/>
      <w:tcPr>
        <w:shd w:val="clear" w:color="auto" w:fill="BCFFFB" w:themeFill="accent3" w:themeFillTint="33"/>
      </w:tcPr>
    </w:tblStylePr>
  </w:style>
  <w:style w:type="table" w:styleId="GridTable2-Accent4">
    <w:name w:val="Grid Table 2 Accent 4"/>
    <w:basedOn w:val="TableNormal"/>
    <w:uiPriority w:val="47"/>
    <w:semiHidden/>
    <w:rsid w:val="0058629F"/>
    <w:tblPr>
      <w:tblStyleRowBandSize w:val="1"/>
      <w:tblStyleColBandSize w:val="1"/>
      <w:tblBorders>
        <w:top w:val="single" w:sz="2" w:space="0" w:color="5B3DC5" w:themeColor="accent4" w:themeTint="99"/>
        <w:bottom w:val="single" w:sz="2" w:space="0" w:color="5B3DC5" w:themeColor="accent4" w:themeTint="99"/>
        <w:insideH w:val="single" w:sz="2" w:space="0" w:color="5B3DC5" w:themeColor="accent4" w:themeTint="99"/>
        <w:insideV w:val="single" w:sz="2" w:space="0" w:color="5B3DC5" w:themeColor="accent4" w:themeTint="99"/>
      </w:tblBorders>
    </w:tblPr>
    <w:tblStylePr w:type="firstRow">
      <w:rPr>
        <w:b/>
        <w:bCs/>
      </w:rPr>
      <w:tblPr/>
      <w:tcPr>
        <w:tcBorders>
          <w:top w:val="nil"/>
          <w:bottom w:val="single" w:sz="12" w:space="0" w:color="5B3DC5" w:themeColor="accent4" w:themeTint="99"/>
          <w:insideH w:val="nil"/>
          <w:insideV w:val="nil"/>
        </w:tcBorders>
        <w:shd w:val="clear" w:color="auto" w:fill="FFFFFF" w:themeFill="background1"/>
      </w:tcPr>
    </w:tblStylePr>
    <w:tblStylePr w:type="lastRow">
      <w:rPr>
        <w:b/>
        <w:bCs/>
      </w:rPr>
      <w:tblPr/>
      <w:tcPr>
        <w:tcBorders>
          <w:top w:val="double" w:sz="2" w:space="0" w:color="5B3DC5"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8BEEC" w:themeFill="accent4" w:themeFillTint="33"/>
      </w:tcPr>
    </w:tblStylePr>
    <w:tblStylePr w:type="band1Horz">
      <w:tblPr/>
      <w:tcPr>
        <w:shd w:val="clear" w:color="auto" w:fill="C8BEEC" w:themeFill="accent4" w:themeFillTint="33"/>
      </w:tcPr>
    </w:tblStylePr>
  </w:style>
  <w:style w:type="table" w:styleId="GridTable2-Accent5">
    <w:name w:val="Grid Table 2 Accent 5"/>
    <w:basedOn w:val="TableNormal"/>
    <w:uiPriority w:val="47"/>
    <w:semiHidden/>
    <w:rsid w:val="0058629F"/>
    <w:tblPr>
      <w:tblStyleRowBandSize w:val="1"/>
      <w:tblStyleColBandSize w:val="1"/>
      <w:tblBorders>
        <w:top w:val="single" w:sz="2" w:space="0" w:color="A3BED9" w:themeColor="accent5" w:themeTint="99"/>
        <w:bottom w:val="single" w:sz="2" w:space="0" w:color="A3BED9" w:themeColor="accent5" w:themeTint="99"/>
        <w:insideH w:val="single" w:sz="2" w:space="0" w:color="A3BED9" w:themeColor="accent5" w:themeTint="99"/>
        <w:insideV w:val="single" w:sz="2" w:space="0" w:color="A3BED9" w:themeColor="accent5" w:themeTint="99"/>
      </w:tblBorders>
    </w:tblPr>
    <w:tblStylePr w:type="firstRow">
      <w:rPr>
        <w:b/>
        <w:bCs/>
      </w:rPr>
      <w:tblPr/>
      <w:tcPr>
        <w:tcBorders>
          <w:top w:val="nil"/>
          <w:bottom w:val="single" w:sz="12" w:space="0" w:color="A3BED9" w:themeColor="accent5" w:themeTint="99"/>
          <w:insideH w:val="nil"/>
          <w:insideV w:val="nil"/>
        </w:tcBorders>
        <w:shd w:val="clear" w:color="auto" w:fill="FFFFFF" w:themeFill="background1"/>
      </w:tcPr>
    </w:tblStylePr>
    <w:tblStylePr w:type="lastRow">
      <w:rPr>
        <w:b/>
        <w:bCs/>
      </w:rPr>
      <w:tblPr/>
      <w:tcPr>
        <w:tcBorders>
          <w:top w:val="double" w:sz="2" w:space="0" w:color="A3BED9"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0E9F2" w:themeFill="accent5" w:themeFillTint="33"/>
      </w:tcPr>
    </w:tblStylePr>
    <w:tblStylePr w:type="band1Horz">
      <w:tblPr/>
      <w:tcPr>
        <w:shd w:val="clear" w:color="auto" w:fill="E0E9F2" w:themeFill="accent5" w:themeFillTint="33"/>
      </w:tcPr>
    </w:tblStylePr>
  </w:style>
  <w:style w:type="table" w:styleId="GridTable2-Accent6">
    <w:name w:val="Grid Table 2 Accent 6"/>
    <w:basedOn w:val="TableNormal"/>
    <w:uiPriority w:val="47"/>
    <w:semiHidden/>
    <w:rsid w:val="0058629F"/>
    <w:tblPr>
      <w:tblStyleRowBandSize w:val="1"/>
      <w:tblStyleColBandSize w:val="1"/>
      <w:tblBorders>
        <w:top w:val="single" w:sz="2" w:space="0" w:color="D4F1F3" w:themeColor="accent6" w:themeTint="99"/>
        <w:bottom w:val="single" w:sz="2" w:space="0" w:color="D4F1F3" w:themeColor="accent6" w:themeTint="99"/>
        <w:insideH w:val="single" w:sz="2" w:space="0" w:color="D4F1F3" w:themeColor="accent6" w:themeTint="99"/>
        <w:insideV w:val="single" w:sz="2" w:space="0" w:color="D4F1F3" w:themeColor="accent6" w:themeTint="99"/>
      </w:tblBorders>
    </w:tblPr>
    <w:tblStylePr w:type="firstRow">
      <w:rPr>
        <w:b/>
        <w:bCs/>
      </w:rPr>
      <w:tblPr/>
      <w:tcPr>
        <w:tcBorders>
          <w:top w:val="nil"/>
          <w:bottom w:val="single" w:sz="12" w:space="0" w:color="D4F1F3" w:themeColor="accent6" w:themeTint="99"/>
          <w:insideH w:val="nil"/>
          <w:insideV w:val="nil"/>
        </w:tcBorders>
        <w:shd w:val="clear" w:color="auto" w:fill="FFFFFF" w:themeFill="background1"/>
      </w:tcPr>
    </w:tblStylePr>
    <w:tblStylePr w:type="lastRow">
      <w:rPr>
        <w:b/>
        <w:bCs/>
      </w:rPr>
      <w:tblPr/>
      <w:tcPr>
        <w:tcBorders>
          <w:top w:val="double" w:sz="2" w:space="0" w:color="D4F1F3"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0FAFB" w:themeFill="accent6" w:themeFillTint="33"/>
      </w:tcPr>
    </w:tblStylePr>
    <w:tblStylePr w:type="band1Horz">
      <w:tblPr/>
      <w:tcPr>
        <w:shd w:val="clear" w:color="auto" w:fill="F0FAFB" w:themeFill="accent6" w:themeFillTint="33"/>
      </w:tcPr>
    </w:tblStylePr>
  </w:style>
  <w:style w:type="table" w:styleId="GridTable3">
    <w:name w:val="Grid Table 3"/>
    <w:basedOn w:val="TableNormal"/>
    <w:uiPriority w:val="48"/>
    <w:semiHidden/>
    <w:rsid w:val="0058629F"/>
    <w:tblPr>
      <w:tblStyleRowBandSize w:val="1"/>
      <w:tblStyleColBandSize w:val="1"/>
      <w:tblBorders>
        <w:top w:val="single" w:sz="4" w:space="0" w:color="7C7979" w:themeColor="text1" w:themeTint="99"/>
        <w:left w:val="single" w:sz="4" w:space="0" w:color="7C7979" w:themeColor="text1" w:themeTint="99"/>
        <w:bottom w:val="single" w:sz="4" w:space="0" w:color="7C7979" w:themeColor="text1" w:themeTint="99"/>
        <w:right w:val="single" w:sz="4" w:space="0" w:color="7C7979" w:themeColor="text1" w:themeTint="99"/>
        <w:insideH w:val="single" w:sz="4" w:space="0" w:color="7C7979" w:themeColor="text1" w:themeTint="99"/>
        <w:insideV w:val="single" w:sz="4" w:space="0" w:color="7C7979"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3D2D2" w:themeFill="text1" w:themeFillTint="33"/>
      </w:tcPr>
    </w:tblStylePr>
    <w:tblStylePr w:type="band1Horz">
      <w:tblPr/>
      <w:tcPr>
        <w:shd w:val="clear" w:color="auto" w:fill="D3D2D2" w:themeFill="text1" w:themeFillTint="33"/>
      </w:tcPr>
    </w:tblStylePr>
    <w:tblStylePr w:type="neCell">
      <w:tblPr/>
      <w:tcPr>
        <w:tcBorders>
          <w:bottom w:val="single" w:sz="4" w:space="0" w:color="7C7979" w:themeColor="text1" w:themeTint="99"/>
        </w:tcBorders>
      </w:tcPr>
    </w:tblStylePr>
    <w:tblStylePr w:type="nwCell">
      <w:tblPr/>
      <w:tcPr>
        <w:tcBorders>
          <w:bottom w:val="single" w:sz="4" w:space="0" w:color="7C7979" w:themeColor="text1" w:themeTint="99"/>
        </w:tcBorders>
      </w:tcPr>
    </w:tblStylePr>
    <w:tblStylePr w:type="seCell">
      <w:tblPr/>
      <w:tcPr>
        <w:tcBorders>
          <w:top w:val="single" w:sz="4" w:space="0" w:color="7C7979" w:themeColor="text1" w:themeTint="99"/>
        </w:tcBorders>
      </w:tcPr>
    </w:tblStylePr>
    <w:tblStylePr w:type="swCell">
      <w:tblPr/>
      <w:tcPr>
        <w:tcBorders>
          <w:top w:val="single" w:sz="4" w:space="0" w:color="7C7979" w:themeColor="text1" w:themeTint="99"/>
        </w:tcBorders>
      </w:tcPr>
    </w:tblStylePr>
  </w:style>
  <w:style w:type="table" w:styleId="GridTable3-Accent1">
    <w:name w:val="Grid Table 3 Accent 1"/>
    <w:basedOn w:val="TableNormal"/>
    <w:uiPriority w:val="48"/>
    <w:semiHidden/>
    <w:rsid w:val="0058629F"/>
    <w:tblPr>
      <w:tblStyleRowBandSize w:val="1"/>
      <w:tblStyleColBandSize w:val="1"/>
      <w:tblBorders>
        <w:top w:val="single" w:sz="4" w:space="0" w:color="2793FF" w:themeColor="accent1" w:themeTint="99"/>
        <w:left w:val="single" w:sz="4" w:space="0" w:color="2793FF" w:themeColor="accent1" w:themeTint="99"/>
        <w:bottom w:val="single" w:sz="4" w:space="0" w:color="2793FF" w:themeColor="accent1" w:themeTint="99"/>
        <w:right w:val="single" w:sz="4" w:space="0" w:color="2793FF" w:themeColor="accent1" w:themeTint="99"/>
        <w:insideH w:val="single" w:sz="4" w:space="0" w:color="2793FF" w:themeColor="accent1" w:themeTint="99"/>
        <w:insideV w:val="single" w:sz="4" w:space="0" w:color="2793FF"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B7DBFF" w:themeFill="accent1" w:themeFillTint="33"/>
      </w:tcPr>
    </w:tblStylePr>
    <w:tblStylePr w:type="band1Horz">
      <w:tblPr/>
      <w:tcPr>
        <w:shd w:val="clear" w:color="auto" w:fill="B7DBFF" w:themeFill="accent1" w:themeFillTint="33"/>
      </w:tcPr>
    </w:tblStylePr>
    <w:tblStylePr w:type="neCell">
      <w:tblPr/>
      <w:tcPr>
        <w:tcBorders>
          <w:bottom w:val="single" w:sz="4" w:space="0" w:color="2793FF" w:themeColor="accent1" w:themeTint="99"/>
        </w:tcBorders>
      </w:tcPr>
    </w:tblStylePr>
    <w:tblStylePr w:type="nwCell">
      <w:tblPr/>
      <w:tcPr>
        <w:tcBorders>
          <w:bottom w:val="single" w:sz="4" w:space="0" w:color="2793FF" w:themeColor="accent1" w:themeTint="99"/>
        </w:tcBorders>
      </w:tcPr>
    </w:tblStylePr>
    <w:tblStylePr w:type="seCell">
      <w:tblPr/>
      <w:tcPr>
        <w:tcBorders>
          <w:top w:val="single" w:sz="4" w:space="0" w:color="2793FF" w:themeColor="accent1" w:themeTint="99"/>
        </w:tcBorders>
      </w:tcPr>
    </w:tblStylePr>
    <w:tblStylePr w:type="swCell">
      <w:tblPr/>
      <w:tcPr>
        <w:tcBorders>
          <w:top w:val="single" w:sz="4" w:space="0" w:color="2793FF" w:themeColor="accent1" w:themeTint="99"/>
        </w:tcBorders>
      </w:tcPr>
    </w:tblStylePr>
  </w:style>
  <w:style w:type="table" w:styleId="GridTable3-Accent2">
    <w:name w:val="Grid Table 3 Accent 2"/>
    <w:basedOn w:val="TableNormal"/>
    <w:uiPriority w:val="48"/>
    <w:semiHidden/>
    <w:rsid w:val="0058629F"/>
    <w:tblPr>
      <w:tblStyleRowBandSize w:val="1"/>
      <w:tblStyleColBandSize w:val="1"/>
      <w:tblBorders>
        <w:top w:val="single" w:sz="4" w:space="0" w:color="B7E9EB" w:themeColor="accent2" w:themeTint="99"/>
        <w:left w:val="single" w:sz="4" w:space="0" w:color="B7E9EB" w:themeColor="accent2" w:themeTint="99"/>
        <w:bottom w:val="single" w:sz="4" w:space="0" w:color="B7E9EB" w:themeColor="accent2" w:themeTint="99"/>
        <w:right w:val="single" w:sz="4" w:space="0" w:color="B7E9EB" w:themeColor="accent2" w:themeTint="99"/>
        <w:insideH w:val="single" w:sz="4" w:space="0" w:color="B7E9EB" w:themeColor="accent2" w:themeTint="99"/>
        <w:insideV w:val="single" w:sz="4" w:space="0" w:color="B7E9EB"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7F7F8" w:themeFill="accent2" w:themeFillTint="33"/>
      </w:tcPr>
    </w:tblStylePr>
    <w:tblStylePr w:type="band1Horz">
      <w:tblPr/>
      <w:tcPr>
        <w:shd w:val="clear" w:color="auto" w:fill="E7F7F8" w:themeFill="accent2" w:themeFillTint="33"/>
      </w:tcPr>
    </w:tblStylePr>
    <w:tblStylePr w:type="neCell">
      <w:tblPr/>
      <w:tcPr>
        <w:tcBorders>
          <w:bottom w:val="single" w:sz="4" w:space="0" w:color="B7E9EB" w:themeColor="accent2" w:themeTint="99"/>
        </w:tcBorders>
      </w:tcPr>
    </w:tblStylePr>
    <w:tblStylePr w:type="nwCell">
      <w:tblPr/>
      <w:tcPr>
        <w:tcBorders>
          <w:bottom w:val="single" w:sz="4" w:space="0" w:color="B7E9EB" w:themeColor="accent2" w:themeTint="99"/>
        </w:tcBorders>
      </w:tcPr>
    </w:tblStylePr>
    <w:tblStylePr w:type="seCell">
      <w:tblPr/>
      <w:tcPr>
        <w:tcBorders>
          <w:top w:val="single" w:sz="4" w:space="0" w:color="B7E9EB" w:themeColor="accent2" w:themeTint="99"/>
        </w:tcBorders>
      </w:tcPr>
    </w:tblStylePr>
    <w:tblStylePr w:type="swCell">
      <w:tblPr/>
      <w:tcPr>
        <w:tcBorders>
          <w:top w:val="single" w:sz="4" w:space="0" w:color="B7E9EB" w:themeColor="accent2" w:themeTint="99"/>
        </w:tcBorders>
      </w:tcPr>
    </w:tblStylePr>
  </w:style>
  <w:style w:type="table" w:styleId="GridTable3-Accent3">
    <w:name w:val="Grid Table 3 Accent 3"/>
    <w:basedOn w:val="TableNormal"/>
    <w:uiPriority w:val="48"/>
    <w:semiHidden/>
    <w:rsid w:val="0058629F"/>
    <w:tblPr>
      <w:tblStyleRowBandSize w:val="1"/>
      <w:tblStyleColBandSize w:val="1"/>
      <w:tblBorders>
        <w:top w:val="single" w:sz="4" w:space="0" w:color="37FFF4" w:themeColor="accent3" w:themeTint="99"/>
        <w:left w:val="single" w:sz="4" w:space="0" w:color="37FFF4" w:themeColor="accent3" w:themeTint="99"/>
        <w:bottom w:val="single" w:sz="4" w:space="0" w:color="37FFF4" w:themeColor="accent3" w:themeTint="99"/>
        <w:right w:val="single" w:sz="4" w:space="0" w:color="37FFF4" w:themeColor="accent3" w:themeTint="99"/>
        <w:insideH w:val="single" w:sz="4" w:space="0" w:color="37FFF4" w:themeColor="accent3" w:themeTint="99"/>
        <w:insideV w:val="single" w:sz="4" w:space="0" w:color="37FFF4"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BCFFFB" w:themeFill="accent3" w:themeFillTint="33"/>
      </w:tcPr>
    </w:tblStylePr>
    <w:tblStylePr w:type="band1Horz">
      <w:tblPr/>
      <w:tcPr>
        <w:shd w:val="clear" w:color="auto" w:fill="BCFFFB" w:themeFill="accent3" w:themeFillTint="33"/>
      </w:tcPr>
    </w:tblStylePr>
    <w:tblStylePr w:type="neCell">
      <w:tblPr/>
      <w:tcPr>
        <w:tcBorders>
          <w:bottom w:val="single" w:sz="4" w:space="0" w:color="37FFF4" w:themeColor="accent3" w:themeTint="99"/>
        </w:tcBorders>
      </w:tcPr>
    </w:tblStylePr>
    <w:tblStylePr w:type="nwCell">
      <w:tblPr/>
      <w:tcPr>
        <w:tcBorders>
          <w:bottom w:val="single" w:sz="4" w:space="0" w:color="37FFF4" w:themeColor="accent3" w:themeTint="99"/>
        </w:tcBorders>
      </w:tcPr>
    </w:tblStylePr>
    <w:tblStylePr w:type="seCell">
      <w:tblPr/>
      <w:tcPr>
        <w:tcBorders>
          <w:top w:val="single" w:sz="4" w:space="0" w:color="37FFF4" w:themeColor="accent3" w:themeTint="99"/>
        </w:tcBorders>
      </w:tcPr>
    </w:tblStylePr>
    <w:tblStylePr w:type="swCell">
      <w:tblPr/>
      <w:tcPr>
        <w:tcBorders>
          <w:top w:val="single" w:sz="4" w:space="0" w:color="37FFF4" w:themeColor="accent3" w:themeTint="99"/>
        </w:tcBorders>
      </w:tcPr>
    </w:tblStylePr>
  </w:style>
  <w:style w:type="table" w:styleId="GridTable3-Accent4">
    <w:name w:val="Grid Table 3 Accent 4"/>
    <w:basedOn w:val="TableNormal"/>
    <w:uiPriority w:val="48"/>
    <w:semiHidden/>
    <w:rsid w:val="0058629F"/>
    <w:tblPr>
      <w:tblStyleRowBandSize w:val="1"/>
      <w:tblStyleColBandSize w:val="1"/>
      <w:tblBorders>
        <w:top w:val="single" w:sz="4" w:space="0" w:color="5B3DC5" w:themeColor="accent4" w:themeTint="99"/>
        <w:left w:val="single" w:sz="4" w:space="0" w:color="5B3DC5" w:themeColor="accent4" w:themeTint="99"/>
        <w:bottom w:val="single" w:sz="4" w:space="0" w:color="5B3DC5" w:themeColor="accent4" w:themeTint="99"/>
        <w:right w:val="single" w:sz="4" w:space="0" w:color="5B3DC5" w:themeColor="accent4" w:themeTint="99"/>
        <w:insideH w:val="single" w:sz="4" w:space="0" w:color="5B3DC5" w:themeColor="accent4" w:themeTint="99"/>
        <w:insideV w:val="single" w:sz="4" w:space="0" w:color="5B3DC5"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8BEEC" w:themeFill="accent4" w:themeFillTint="33"/>
      </w:tcPr>
    </w:tblStylePr>
    <w:tblStylePr w:type="band1Horz">
      <w:tblPr/>
      <w:tcPr>
        <w:shd w:val="clear" w:color="auto" w:fill="C8BEEC" w:themeFill="accent4" w:themeFillTint="33"/>
      </w:tcPr>
    </w:tblStylePr>
    <w:tblStylePr w:type="neCell">
      <w:tblPr/>
      <w:tcPr>
        <w:tcBorders>
          <w:bottom w:val="single" w:sz="4" w:space="0" w:color="5B3DC5" w:themeColor="accent4" w:themeTint="99"/>
        </w:tcBorders>
      </w:tcPr>
    </w:tblStylePr>
    <w:tblStylePr w:type="nwCell">
      <w:tblPr/>
      <w:tcPr>
        <w:tcBorders>
          <w:bottom w:val="single" w:sz="4" w:space="0" w:color="5B3DC5" w:themeColor="accent4" w:themeTint="99"/>
        </w:tcBorders>
      </w:tcPr>
    </w:tblStylePr>
    <w:tblStylePr w:type="seCell">
      <w:tblPr/>
      <w:tcPr>
        <w:tcBorders>
          <w:top w:val="single" w:sz="4" w:space="0" w:color="5B3DC5" w:themeColor="accent4" w:themeTint="99"/>
        </w:tcBorders>
      </w:tcPr>
    </w:tblStylePr>
    <w:tblStylePr w:type="swCell">
      <w:tblPr/>
      <w:tcPr>
        <w:tcBorders>
          <w:top w:val="single" w:sz="4" w:space="0" w:color="5B3DC5" w:themeColor="accent4" w:themeTint="99"/>
        </w:tcBorders>
      </w:tcPr>
    </w:tblStylePr>
  </w:style>
  <w:style w:type="table" w:styleId="GridTable3-Accent5">
    <w:name w:val="Grid Table 3 Accent 5"/>
    <w:basedOn w:val="TableNormal"/>
    <w:uiPriority w:val="48"/>
    <w:semiHidden/>
    <w:rsid w:val="0058629F"/>
    <w:tblPr>
      <w:tblStyleRowBandSize w:val="1"/>
      <w:tblStyleColBandSize w:val="1"/>
      <w:tblBorders>
        <w:top w:val="single" w:sz="4" w:space="0" w:color="A3BED9" w:themeColor="accent5" w:themeTint="99"/>
        <w:left w:val="single" w:sz="4" w:space="0" w:color="A3BED9" w:themeColor="accent5" w:themeTint="99"/>
        <w:bottom w:val="single" w:sz="4" w:space="0" w:color="A3BED9" w:themeColor="accent5" w:themeTint="99"/>
        <w:right w:val="single" w:sz="4" w:space="0" w:color="A3BED9" w:themeColor="accent5" w:themeTint="99"/>
        <w:insideH w:val="single" w:sz="4" w:space="0" w:color="A3BED9" w:themeColor="accent5" w:themeTint="99"/>
        <w:insideV w:val="single" w:sz="4" w:space="0" w:color="A3BED9"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0E9F2" w:themeFill="accent5" w:themeFillTint="33"/>
      </w:tcPr>
    </w:tblStylePr>
    <w:tblStylePr w:type="band1Horz">
      <w:tblPr/>
      <w:tcPr>
        <w:shd w:val="clear" w:color="auto" w:fill="E0E9F2" w:themeFill="accent5" w:themeFillTint="33"/>
      </w:tcPr>
    </w:tblStylePr>
    <w:tblStylePr w:type="neCell">
      <w:tblPr/>
      <w:tcPr>
        <w:tcBorders>
          <w:bottom w:val="single" w:sz="4" w:space="0" w:color="A3BED9" w:themeColor="accent5" w:themeTint="99"/>
        </w:tcBorders>
      </w:tcPr>
    </w:tblStylePr>
    <w:tblStylePr w:type="nwCell">
      <w:tblPr/>
      <w:tcPr>
        <w:tcBorders>
          <w:bottom w:val="single" w:sz="4" w:space="0" w:color="A3BED9" w:themeColor="accent5" w:themeTint="99"/>
        </w:tcBorders>
      </w:tcPr>
    </w:tblStylePr>
    <w:tblStylePr w:type="seCell">
      <w:tblPr/>
      <w:tcPr>
        <w:tcBorders>
          <w:top w:val="single" w:sz="4" w:space="0" w:color="A3BED9" w:themeColor="accent5" w:themeTint="99"/>
        </w:tcBorders>
      </w:tcPr>
    </w:tblStylePr>
    <w:tblStylePr w:type="swCell">
      <w:tblPr/>
      <w:tcPr>
        <w:tcBorders>
          <w:top w:val="single" w:sz="4" w:space="0" w:color="A3BED9" w:themeColor="accent5" w:themeTint="99"/>
        </w:tcBorders>
      </w:tcPr>
    </w:tblStylePr>
  </w:style>
  <w:style w:type="table" w:styleId="GridTable3-Accent6">
    <w:name w:val="Grid Table 3 Accent 6"/>
    <w:basedOn w:val="TableNormal"/>
    <w:uiPriority w:val="48"/>
    <w:semiHidden/>
    <w:rsid w:val="0058629F"/>
    <w:tblPr>
      <w:tblStyleRowBandSize w:val="1"/>
      <w:tblStyleColBandSize w:val="1"/>
      <w:tblBorders>
        <w:top w:val="single" w:sz="4" w:space="0" w:color="D4F1F3" w:themeColor="accent6" w:themeTint="99"/>
        <w:left w:val="single" w:sz="4" w:space="0" w:color="D4F1F3" w:themeColor="accent6" w:themeTint="99"/>
        <w:bottom w:val="single" w:sz="4" w:space="0" w:color="D4F1F3" w:themeColor="accent6" w:themeTint="99"/>
        <w:right w:val="single" w:sz="4" w:space="0" w:color="D4F1F3" w:themeColor="accent6" w:themeTint="99"/>
        <w:insideH w:val="single" w:sz="4" w:space="0" w:color="D4F1F3" w:themeColor="accent6" w:themeTint="99"/>
        <w:insideV w:val="single" w:sz="4" w:space="0" w:color="D4F1F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0FAFB" w:themeFill="accent6" w:themeFillTint="33"/>
      </w:tcPr>
    </w:tblStylePr>
    <w:tblStylePr w:type="band1Horz">
      <w:tblPr/>
      <w:tcPr>
        <w:shd w:val="clear" w:color="auto" w:fill="F0FAFB" w:themeFill="accent6" w:themeFillTint="33"/>
      </w:tcPr>
    </w:tblStylePr>
    <w:tblStylePr w:type="neCell">
      <w:tblPr/>
      <w:tcPr>
        <w:tcBorders>
          <w:bottom w:val="single" w:sz="4" w:space="0" w:color="D4F1F3" w:themeColor="accent6" w:themeTint="99"/>
        </w:tcBorders>
      </w:tcPr>
    </w:tblStylePr>
    <w:tblStylePr w:type="nwCell">
      <w:tblPr/>
      <w:tcPr>
        <w:tcBorders>
          <w:bottom w:val="single" w:sz="4" w:space="0" w:color="D4F1F3" w:themeColor="accent6" w:themeTint="99"/>
        </w:tcBorders>
      </w:tcPr>
    </w:tblStylePr>
    <w:tblStylePr w:type="seCell">
      <w:tblPr/>
      <w:tcPr>
        <w:tcBorders>
          <w:top w:val="single" w:sz="4" w:space="0" w:color="D4F1F3" w:themeColor="accent6" w:themeTint="99"/>
        </w:tcBorders>
      </w:tcPr>
    </w:tblStylePr>
    <w:tblStylePr w:type="swCell">
      <w:tblPr/>
      <w:tcPr>
        <w:tcBorders>
          <w:top w:val="single" w:sz="4" w:space="0" w:color="D4F1F3" w:themeColor="accent6" w:themeTint="99"/>
        </w:tcBorders>
      </w:tcPr>
    </w:tblStylePr>
  </w:style>
  <w:style w:type="table" w:styleId="GridTable4">
    <w:name w:val="Grid Table 4"/>
    <w:basedOn w:val="TableNormal"/>
    <w:uiPriority w:val="49"/>
    <w:semiHidden/>
    <w:rsid w:val="0058629F"/>
    <w:tblPr>
      <w:tblStyleRowBandSize w:val="1"/>
      <w:tblStyleColBandSize w:val="1"/>
      <w:tblBorders>
        <w:top w:val="single" w:sz="4" w:space="0" w:color="7C7979" w:themeColor="text1" w:themeTint="99"/>
        <w:left w:val="single" w:sz="4" w:space="0" w:color="7C7979" w:themeColor="text1" w:themeTint="99"/>
        <w:bottom w:val="single" w:sz="4" w:space="0" w:color="7C7979" w:themeColor="text1" w:themeTint="99"/>
        <w:right w:val="single" w:sz="4" w:space="0" w:color="7C7979" w:themeColor="text1" w:themeTint="99"/>
        <w:insideH w:val="single" w:sz="4" w:space="0" w:color="7C7979" w:themeColor="text1" w:themeTint="99"/>
        <w:insideV w:val="single" w:sz="4" w:space="0" w:color="7C7979" w:themeColor="text1" w:themeTint="99"/>
      </w:tblBorders>
    </w:tblPr>
    <w:tblStylePr w:type="firstRow">
      <w:rPr>
        <w:b/>
        <w:bCs/>
        <w:color w:val="FFFFFF" w:themeColor="background1"/>
      </w:rPr>
      <w:tblPr/>
      <w:tcPr>
        <w:tcBorders>
          <w:top w:val="single" w:sz="4" w:space="0" w:color="232222" w:themeColor="text1"/>
          <w:left w:val="single" w:sz="4" w:space="0" w:color="232222" w:themeColor="text1"/>
          <w:bottom w:val="single" w:sz="4" w:space="0" w:color="232222" w:themeColor="text1"/>
          <w:right w:val="single" w:sz="4" w:space="0" w:color="232222" w:themeColor="text1"/>
          <w:insideH w:val="nil"/>
          <w:insideV w:val="nil"/>
        </w:tcBorders>
        <w:shd w:val="clear" w:color="auto" w:fill="232222" w:themeFill="text1"/>
      </w:tcPr>
    </w:tblStylePr>
    <w:tblStylePr w:type="lastRow">
      <w:rPr>
        <w:b/>
        <w:bCs/>
      </w:rPr>
      <w:tblPr/>
      <w:tcPr>
        <w:tcBorders>
          <w:top w:val="double" w:sz="4" w:space="0" w:color="232222" w:themeColor="text1"/>
        </w:tcBorders>
      </w:tcPr>
    </w:tblStylePr>
    <w:tblStylePr w:type="firstCol">
      <w:rPr>
        <w:b/>
        <w:bCs/>
      </w:rPr>
    </w:tblStylePr>
    <w:tblStylePr w:type="lastCol">
      <w:rPr>
        <w:b/>
        <w:bCs/>
      </w:rPr>
    </w:tblStylePr>
    <w:tblStylePr w:type="band1Vert">
      <w:tblPr/>
      <w:tcPr>
        <w:shd w:val="clear" w:color="auto" w:fill="D3D2D2" w:themeFill="text1" w:themeFillTint="33"/>
      </w:tcPr>
    </w:tblStylePr>
    <w:tblStylePr w:type="band1Horz">
      <w:tblPr/>
      <w:tcPr>
        <w:shd w:val="clear" w:color="auto" w:fill="D3D2D2" w:themeFill="text1" w:themeFillTint="33"/>
      </w:tcPr>
    </w:tblStylePr>
  </w:style>
  <w:style w:type="table" w:styleId="GridTable4-Accent1">
    <w:name w:val="Grid Table 4 Accent 1"/>
    <w:basedOn w:val="TableNormal"/>
    <w:uiPriority w:val="49"/>
    <w:semiHidden/>
    <w:rsid w:val="0058629F"/>
    <w:tblPr>
      <w:tblStyleRowBandSize w:val="1"/>
      <w:tblStyleColBandSize w:val="1"/>
      <w:tblBorders>
        <w:top w:val="single" w:sz="4" w:space="0" w:color="2793FF" w:themeColor="accent1" w:themeTint="99"/>
        <w:left w:val="single" w:sz="4" w:space="0" w:color="2793FF" w:themeColor="accent1" w:themeTint="99"/>
        <w:bottom w:val="single" w:sz="4" w:space="0" w:color="2793FF" w:themeColor="accent1" w:themeTint="99"/>
        <w:right w:val="single" w:sz="4" w:space="0" w:color="2793FF" w:themeColor="accent1" w:themeTint="99"/>
        <w:insideH w:val="single" w:sz="4" w:space="0" w:color="2793FF" w:themeColor="accent1" w:themeTint="99"/>
        <w:insideV w:val="single" w:sz="4" w:space="0" w:color="2793FF" w:themeColor="accent1" w:themeTint="99"/>
      </w:tblBorders>
    </w:tblPr>
    <w:tblStylePr w:type="firstRow">
      <w:rPr>
        <w:b/>
        <w:bCs/>
        <w:color w:val="FFFFFF" w:themeColor="background1"/>
      </w:rPr>
      <w:tblPr/>
      <w:tcPr>
        <w:tcBorders>
          <w:top w:val="single" w:sz="4" w:space="0" w:color="004C97" w:themeColor="accent1"/>
          <w:left w:val="single" w:sz="4" w:space="0" w:color="004C97" w:themeColor="accent1"/>
          <w:bottom w:val="single" w:sz="4" w:space="0" w:color="004C97" w:themeColor="accent1"/>
          <w:right w:val="single" w:sz="4" w:space="0" w:color="004C97" w:themeColor="accent1"/>
          <w:insideH w:val="nil"/>
          <w:insideV w:val="nil"/>
        </w:tcBorders>
        <w:shd w:val="clear" w:color="auto" w:fill="004C97" w:themeFill="accent1"/>
      </w:tcPr>
    </w:tblStylePr>
    <w:tblStylePr w:type="lastRow">
      <w:rPr>
        <w:b/>
        <w:bCs/>
      </w:rPr>
      <w:tblPr/>
      <w:tcPr>
        <w:tcBorders>
          <w:top w:val="double" w:sz="4" w:space="0" w:color="004C97" w:themeColor="accent1"/>
        </w:tcBorders>
      </w:tcPr>
    </w:tblStylePr>
    <w:tblStylePr w:type="firstCol">
      <w:rPr>
        <w:b/>
        <w:bCs/>
      </w:rPr>
    </w:tblStylePr>
    <w:tblStylePr w:type="lastCol">
      <w:rPr>
        <w:b/>
        <w:bCs/>
      </w:rPr>
    </w:tblStylePr>
    <w:tblStylePr w:type="band1Vert">
      <w:tblPr/>
      <w:tcPr>
        <w:shd w:val="clear" w:color="auto" w:fill="B7DBFF" w:themeFill="accent1" w:themeFillTint="33"/>
      </w:tcPr>
    </w:tblStylePr>
    <w:tblStylePr w:type="band1Horz">
      <w:tblPr/>
      <w:tcPr>
        <w:shd w:val="clear" w:color="auto" w:fill="B7DBFF" w:themeFill="accent1" w:themeFillTint="33"/>
      </w:tcPr>
    </w:tblStylePr>
  </w:style>
  <w:style w:type="table" w:styleId="GridTable4-Accent2">
    <w:name w:val="Grid Table 4 Accent 2"/>
    <w:basedOn w:val="TableNormal"/>
    <w:uiPriority w:val="49"/>
    <w:semiHidden/>
    <w:rsid w:val="0058629F"/>
    <w:tblPr>
      <w:tblStyleRowBandSize w:val="1"/>
      <w:tblStyleColBandSize w:val="1"/>
      <w:tblBorders>
        <w:top w:val="single" w:sz="4" w:space="0" w:color="B7E9EB" w:themeColor="accent2" w:themeTint="99"/>
        <w:left w:val="single" w:sz="4" w:space="0" w:color="B7E9EB" w:themeColor="accent2" w:themeTint="99"/>
        <w:bottom w:val="single" w:sz="4" w:space="0" w:color="B7E9EB" w:themeColor="accent2" w:themeTint="99"/>
        <w:right w:val="single" w:sz="4" w:space="0" w:color="B7E9EB" w:themeColor="accent2" w:themeTint="99"/>
        <w:insideH w:val="single" w:sz="4" w:space="0" w:color="B7E9EB" w:themeColor="accent2" w:themeTint="99"/>
        <w:insideV w:val="single" w:sz="4" w:space="0" w:color="B7E9EB" w:themeColor="accent2" w:themeTint="99"/>
      </w:tblBorders>
    </w:tblPr>
    <w:tblStylePr w:type="firstRow">
      <w:rPr>
        <w:b/>
        <w:bCs/>
        <w:color w:val="FFFFFF" w:themeColor="background1"/>
      </w:rPr>
      <w:tblPr/>
      <w:tcPr>
        <w:tcBorders>
          <w:top w:val="single" w:sz="4" w:space="0" w:color="88DBDF" w:themeColor="accent2"/>
          <w:left w:val="single" w:sz="4" w:space="0" w:color="88DBDF" w:themeColor="accent2"/>
          <w:bottom w:val="single" w:sz="4" w:space="0" w:color="88DBDF" w:themeColor="accent2"/>
          <w:right w:val="single" w:sz="4" w:space="0" w:color="88DBDF" w:themeColor="accent2"/>
          <w:insideH w:val="nil"/>
          <w:insideV w:val="nil"/>
        </w:tcBorders>
        <w:shd w:val="clear" w:color="auto" w:fill="88DBDF" w:themeFill="accent2"/>
      </w:tcPr>
    </w:tblStylePr>
    <w:tblStylePr w:type="lastRow">
      <w:rPr>
        <w:b/>
        <w:bCs/>
      </w:rPr>
      <w:tblPr/>
      <w:tcPr>
        <w:tcBorders>
          <w:top w:val="double" w:sz="4" w:space="0" w:color="88DBDF" w:themeColor="accent2"/>
        </w:tcBorders>
      </w:tcPr>
    </w:tblStylePr>
    <w:tblStylePr w:type="firstCol">
      <w:rPr>
        <w:b/>
        <w:bCs/>
      </w:rPr>
    </w:tblStylePr>
    <w:tblStylePr w:type="lastCol">
      <w:rPr>
        <w:b/>
        <w:bCs/>
      </w:rPr>
    </w:tblStylePr>
    <w:tblStylePr w:type="band1Vert">
      <w:tblPr/>
      <w:tcPr>
        <w:shd w:val="clear" w:color="auto" w:fill="E7F7F8" w:themeFill="accent2" w:themeFillTint="33"/>
      </w:tcPr>
    </w:tblStylePr>
    <w:tblStylePr w:type="band1Horz">
      <w:tblPr/>
      <w:tcPr>
        <w:shd w:val="clear" w:color="auto" w:fill="E7F7F8" w:themeFill="accent2" w:themeFillTint="33"/>
      </w:tcPr>
    </w:tblStylePr>
  </w:style>
  <w:style w:type="table" w:styleId="GridTable4-Accent3">
    <w:name w:val="Grid Table 4 Accent 3"/>
    <w:basedOn w:val="TableNormal"/>
    <w:uiPriority w:val="49"/>
    <w:semiHidden/>
    <w:rsid w:val="0058629F"/>
    <w:tblPr>
      <w:tblStyleRowBandSize w:val="1"/>
      <w:tblStyleColBandSize w:val="1"/>
      <w:tblBorders>
        <w:top w:val="single" w:sz="4" w:space="0" w:color="37FFF4" w:themeColor="accent3" w:themeTint="99"/>
        <w:left w:val="single" w:sz="4" w:space="0" w:color="37FFF4" w:themeColor="accent3" w:themeTint="99"/>
        <w:bottom w:val="single" w:sz="4" w:space="0" w:color="37FFF4" w:themeColor="accent3" w:themeTint="99"/>
        <w:right w:val="single" w:sz="4" w:space="0" w:color="37FFF4" w:themeColor="accent3" w:themeTint="99"/>
        <w:insideH w:val="single" w:sz="4" w:space="0" w:color="37FFF4" w:themeColor="accent3" w:themeTint="99"/>
        <w:insideV w:val="single" w:sz="4" w:space="0" w:color="37FFF4" w:themeColor="accent3" w:themeTint="99"/>
      </w:tblBorders>
    </w:tblPr>
    <w:tblStylePr w:type="firstRow">
      <w:rPr>
        <w:b/>
        <w:bCs/>
        <w:color w:val="FFFFFF" w:themeColor="background1"/>
      </w:rPr>
      <w:tblPr/>
      <w:tcPr>
        <w:tcBorders>
          <w:top w:val="single" w:sz="4" w:space="0" w:color="00B2A9" w:themeColor="accent3"/>
          <w:left w:val="single" w:sz="4" w:space="0" w:color="00B2A9" w:themeColor="accent3"/>
          <w:bottom w:val="single" w:sz="4" w:space="0" w:color="00B2A9" w:themeColor="accent3"/>
          <w:right w:val="single" w:sz="4" w:space="0" w:color="00B2A9" w:themeColor="accent3"/>
          <w:insideH w:val="nil"/>
          <w:insideV w:val="nil"/>
        </w:tcBorders>
        <w:shd w:val="clear" w:color="auto" w:fill="00B2A9" w:themeFill="accent3"/>
      </w:tcPr>
    </w:tblStylePr>
    <w:tblStylePr w:type="lastRow">
      <w:rPr>
        <w:b/>
        <w:bCs/>
      </w:rPr>
      <w:tblPr/>
      <w:tcPr>
        <w:tcBorders>
          <w:top w:val="double" w:sz="4" w:space="0" w:color="00B2A9" w:themeColor="accent3"/>
        </w:tcBorders>
      </w:tcPr>
    </w:tblStylePr>
    <w:tblStylePr w:type="firstCol">
      <w:rPr>
        <w:b/>
        <w:bCs/>
      </w:rPr>
    </w:tblStylePr>
    <w:tblStylePr w:type="lastCol">
      <w:rPr>
        <w:b/>
        <w:bCs/>
      </w:rPr>
    </w:tblStylePr>
    <w:tblStylePr w:type="band1Vert">
      <w:tblPr/>
      <w:tcPr>
        <w:shd w:val="clear" w:color="auto" w:fill="BCFFFB" w:themeFill="accent3" w:themeFillTint="33"/>
      </w:tcPr>
    </w:tblStylePr>
    <w:tblStylePr w:type="band1Horz">
      <w:tblPr/>
      <w:tcPr>
        <w:shd w:val="clear" w:color="auto" w:fill="BCFFFB" w:themeFill="accent3" w:themeFillTint="33"/>
      </w:tcPr>
    </w:tblStylePr>
  </w:style>
  <w:style w:type="table" w:styleId="GridTable4-Accent4">
    <w:name w:val="Grid Table 4 Accent 4"/>
    <w:basedOn w:val="TableNormal"/>
    <w:uiPriority w:val="49"/>
    <w:semiHidden/>
    <w:rsid w:val="0058629F"/>
    <w:tblPr>
      <w:tblStyleRowBandSize w:val="1"/>
      <w:tblStyleColBandSize w:val="1"/>
      <w:tblBorders>
        <w:top w:val="single" w:sz="4" w:space="0" w:color="5B3DC5" w:themeColor="accent4" w:themeTint="99"/>
        <w:left w:val="single" w:sz="4" w:space="0" w:color="5B3DC5" w:themeColor="accent4" w:themeTint="99"/>
        <w:bottom w:val="single" w:sz="4" w:space="0" w:color="5B3DC5" w:themeColor="accent4" w:themeTint="99"/>
        <w:right w:val="single" w:sz="4" w:space="0" w:color="5B3DC5" w:themeColor="accent4" w:themeTint="99"/>
        <w:insideH w:val="single" w:sz="4" w:space="0" w:color="5B3DC5" w:themeColor="accent4" w:themeTint="99"/>
        <w:insideV w:val="single" w:sz="4" w:space="0" w:color="5B3DC5" w:themeColor="accent4" w:themeTint="99"/>
      </w:tblBorders>
    </w:tblPr>
    <w:tblStylePr w:type="firstRow">
      <w:rPr>
        <w:b/>
        <w:bCs/>
        <w:color w:val="FFFFFF" w:themeColor="background1"/>
      </w:rPr>
      <w:tblPr/>
      <w:tcPr>
        <w:tcBorders>
          <w:top w:val="single" w:sz="4" w:space="0" w:color="201547" w:themeColor="accent4"/>
          <w:left w:val="single" w:sz="4" w:space="0" w:color="201547" w:themeColor="accent4"/>
          <w:bottom w:val="single" w:sz="4" w:space="0" w:color="201547" w:themeColor="accent4"/>
          <w:right w:val="single" w:sz="4" w:space="0" w:color="201547" w:themeColor="accent4"/>
          <w:insideH w:val="nil"/>
          <w:insideV w:val="nil"/>
        </w:tcBorders>
        <w:shd w:val="clear" w:color="auto" w:fill="201547" w:themeFill="accent4"/>
      </w:tcPr>
    </w:tblStylePr>
    <w:tblStylePr w:type="lastRow">
      <w:rPr>
        <w:b/>
        <w:bCs/>
      </w:rPr>
      <w:tblPr/>
      <w:tcPr>
        <w:tcBorders>
          <w:top w:val="double" w:sz="4" w:space="0" w:color="201547" w:themeColor="accent4"/>
        </w:tcBorders>
      </w:tcPr>
    </w:tblStylePr>
    <w:tblStylePr w:type="firstCol">
      <w:rPr>
        <w:b/>
        <w:bCs/>
      </w:rPr>
    </w:tblStylePr>
    <w:tblStylePr w:type="lastCol">
      <w:rPr>
        <w:b/>
        <w:bCs/>
      </w:rPr>
    </w:tblStylePr>
    <w:tblStylePr w:type="band1Vert">
      <w:tblPr/>
      <w:tcPr>
        <w:shd w:val="clear" w:color="auto" w:fill="C8BEEC" w:themeFill="accent4" w:themeFillTint="33"/>
      </w:tcPr>
    </w:tblStylePr>
    <w:tblStylePr w:type="band1Horz">
      <w:tblPr/>
      <w:tcPr>
        <w:shd w:val="clear" w:color="auto" w:fill="C8BEEC" w:themeFill="accent4" w:themeFillTint="33"/>
      </w:tcPr>
    </w:tblStylePr>
  </w:style>
  <w:style w:type="table" w:styleId="GridTable4-Accent5">
    <w:name w:val="Grid Table 4 Accent 5"/>
    <w:basedOn w:val="TableNormal"/>
    <w:uiPriority w:val="49"/>
    <w:semiHidden/>
    <w:rsid w:val="0058629F"/>
    <w:tblPr>
      <w:tblStyleRowBandSize w:val="1"/>
      <w:tblStyleColBandSize w:val="1"/>
      <w:tblBorders>
        <w:top w:val="single" w:sz="4" w:space="0" w:color="A3BED9" w:themeColor="accent5" w:themeTint="99"/>
        <w:left w:val="single" w:sz="4" w:space="0" w:color="A3BED9" w:themeColor="accent5" w:themeTint="99"/>
        <w:bottom w:val="single" w:sz="4" w:space="0" w:color="A3BED9" w:themeColor="accent5" w:themeTint="99"/>
        <w:right w:val="single" w:sz="4" w:space="0" w:color="A3BED9" w:themeColor="accent5" w:themeTint="99"/>
        <w:insideH w:val="single" w:sz="4" w:space="0" w:color="A3BED9" w:themeColor="accent5" w:themeTint="99"/>
        <w:insideV w:val="single" w:sz="4" w:space="0" w:color="A3BED9" w:themeColor="accent5" w:themeTint="99"/>
      </w:tblBorders>
    </w:tblPr>
    <w:tblStylePr w:type="firstRow">
      <w:rPr>
        <w:b/>
        <w:bCs/>
        <w:color w:val="FFFFFF" w:themeColor="background1"/>
      </w:rPr>
      <w:tblPr/>
      <w:tcPr>
        <w:tcBorders>
          <w:top w:val="single" w:sz="4" w:space="0" w:color="6694C1" w:themeColor="accent5"/>
          <w:left w:val="single" w:sz="4" w:space="0" w:color="6694C1" w:themeColor="accent5"/>
          <w:bottom w:val="single" w:sz="4" w:space="0" w:color="6694C1" w:themeColor="accent5"/>
          <w:right w:val="single" w:sz="4" w:space="0" w:color="6694C1" w:themeColor="accent5"/>
          <w:insideH w:val="nil"/>
          <w:insideV w:val="nil"/>
        </w:tcBorders>
        <w:shd w:val="clear" w:color="auto" w:fill="6694C1" w:themeFill="accent5"/>
      </w:tcPr>
    </w:tblStylePr>
    <w:tblStylePr w:type="lastRow">
      <w:rPr>
        <w:b/>
        <w:bCs/>
      </w:rPr>
      <w:tblPr/>
      <w:tcPr>
        <w:tcBorders>
          <w:top w:val="double" w:sz="4" w:space="0" w:color="6694C1" w:themeColor="accent5"/>
        </w:tcBorders>
      </w:tcPr>
    </w:tblStylePr>
    <w:tblStylePr w:type="firstCol">
      <w:rPr>
        <w:b/>
        <w:bCs/>
      </w:rPr>
    </w:tblStylePr>
    <w:tblStylePr w:type="lastCol">
      <w:rPr>
        <w:b/>
        <w:bCs/>
      </w:rPr>
    </w:tblStylePr>
    <w:tblStylePr w:type="band1Vert">
      <w:tblPr/>
      <w:tcPr>
        <w:shd w:val="clear" w:color="auto" w:fill="E0E9F2" w:themeFill="accent5" w:themeFillTint="33"/>
      </w:tcPr>
    </w:tblStylePr>
    <w:tblStylePr w:type="band1Horz">
      <w:tblPr/>
      <w:tcPr>
        <w:shd w:val="clear" w:color="auto" w:fill="E0E9F2" w:themeFill="accent5" w:themeFillTint="33"/>
      </w:tcPr>
    </w:tblStylePr>
  </w:style>
  <w:style w:type="table" w:styleId="GridTable4-Accent6">
    <w:name w:val="Grid Table 4 Accent 6"/>
    <w:basedOn w:val="TableNormal"/>
    <w:uiPriority w:val="49"/>
    <w:semiHidden/>
    <w:rsid w:val="0058629F"/>
    <w:tblPr>
      <w:tblStyleRowBandSize w:val="1"/>
      <w:tblStyleColBandSize w:val="1"/>
      <w:tblBorders>
        <w:top w:val="single" w:sz="4" w:space="0" w:color="D4F1F3" w:themeColor="accent6" w:themeTint="99"/>
        <w:left w:val="single" w:sz="4" w:space="0" w:color="D4F1F3" w:themeColor="accent6" w:themeTint="99"/>
        <w:bottom w:val="single" w:sz="4" w:space="0" w:color="D4F1F3" w:themeColor="accent6" w:themeTint="99"/>
        <w:right w:val="single" w:sz="4" w:space="0" w:color="D4F1F3" w:themeColor="accent6" w:themeTint="99"/>
        <w:insideH w:val="single" w:sz="4" w:space="0" w:color="D4F1F3" w:themeColor="accent6" w:themeTint="99"/>
        <w:insideV w:val="single" w:sz="4" w:space="0" w:color="D4F1F3" w:themeColor="accent6" w:themeTint="99"/>
      </w:tblBorders>
    </w:tblPr>
    <w:tblStylePr w:type="firstRow">
      <w:rPr>
        <w:b/>
        <w:bCs/>
        <w:color w:val="FFFFFF" w:themeColor="background1"/>
      </w:rPr>
      <w:tblPr/>
      <w:tcPr>
        <w:tcBorders>
          <w:top w:val="single" w:sz="4" w:space="0" w:color="B8E9EC" w:themeColor="accent6"/>
          <w:left w:val="single" w:sz="4" w:space="0" w:color="B8E9EC" w:themeColor="accent6"/>
          <w:bottom w:val="single" w:sz="4" w:space="0" w:color="B8E9EC" w:themeColor="accent6"/>
          <w:right w:val="single" w:sz="4" w:space="0" w:color="B8E9EC" w:themeColor="accent6"/>
          <w:insideH w:val="nil"/>
          <w:insideV w:val="nil"/>
        </w:tcBorders>
        <w:shd w:val="clear" w:color="auto" w:fill="B8E9EC" w:themeFill="accent6"/>
      </w:tcPr>
    </w:tblStylePr>
    <w:tblStylePr w:type="lastRow">
      <w:rPr>
        <w:b/>
        <w:bCs/>
      </w:rPr>
      <w:tblPr/>
      <w:tcPr>
        <w:tcBorders>
          <w:top w:val="double" w:sz="4" w:space="0" w:color="B8E9EC" w:themeColor="accent6"/>
        </w:tcBorders>
      </w:tcPr>
    </w:tblStylePr>
    <w:tblStylePr w:type="firstCol">
      <w:rPr>
        <w:b/>
        <w:bCs/>
      </w:rPr>
    </w:tblStylePr>
    <w:tblStylePr w:type="lastCol">
      <w:rPr>
        <w:b/>
        <w:bCs/>
      </w:rPr>
    </w:tblStylePr>
    <w:tblStylePr w:type="band1Vert">
      <w:tblPr/>
      <w:tcPr>
        <w:shd w:val="clear" w:color="auto" w:fill="F0FAFB" w:themeFill="accent6" w:themeFillTint="33"/>
      </w:tcPr>
    </w:tblStylePr>
    <w:tblStylePr w:type="band1Horz">
      <w:tblPr/>
      <w:tcPr>
        <w:shd w:val="clear" w:color="auto" w:fill="F0FAFB" w:themeFill="accent6" w:themeFillTint="33"/>
      </w:tcPr>
    </w:tblStylePr>
  </w:style>
  <w:style w:type="table" w:styleId="GridTable5Dark">
    <w:name w:val="Grid Table 5 Dark"/>
    <w:basedOn w:val="TableNormal"/>
    <w:uiPriority w:val="50"/>
    <w:semiHidden/>
    <w:rsid w:val="0058629F"/>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3D2D2"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232222"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232222"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232222"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232222" w:themeFill="text1"/>
      </w:tcPr>
    </w:tblStylePr>
    <w:tblStylePr w:type="band1Vert">
      <w:tblPr/>
      <w:tcPr>
        <w:shd w:val="clear" w:color="auto" w:fill="A8A5A5" w:themeFill="text1" w:themeFillTint="66"/>
      </w:tcPr>
    </w:tblStylePr>
    <w:tblStylePr w:type="band1Horz">
      <w:tblPr/>
      <w:tcPr>
        <w:shd w:val="clear" w:color="auto" w:fill="A8A5A5" w:themeFill="text1" w:themeFillTint="66"/>
      </w:tcPr>
    </w:tblStylePr>
  </w:style>
  <w:style w:type="table" w:styleId="GridTable5Dark-Accent1">
    <w:name w:val="Grid Table 5 Dark Accent 1"/>
    <w:basedOn w:val="TableNormal"/>
    <w:uiPriority w:val="50"/>
    <w:semiHidden/>
    <w:rsid w:val="0058629F"/>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B7DBFF"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4C97"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4C97"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4C97"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4C97" w:themeFill="accent1"/>
      </w:tcPr>
    </w:tblStylePr>
    <w:tblStylePr w:type="band1Vert">
      <w:tblPr/>
      <w:tcPr>
        <w:shd w:val="clear" w:color="auto" w:fill="6FB7FF" w:themeFill="accent1" w:themeFillTint="66"/>
      </w:tcPr>
    </w:tblStylePr>
    <w:tblStylePr w:type="band1Horz">
      <w:tblPr/>
      <w:tcPr>
        <w:shd w:val="clear" w:color="auto" w:fill="6FB7FF" w:themeFill="accent1" w:themeFillTint="66"/>
      </w:tcPr>
    </w:tblStylePr>
  </w:style>
  <w:style w:type="table" w:styleId="GridTable5Dark-Accent2">
    <w:name w:val="Grid Table 5 Dark Accent 2"/>
    <w:basedOn w:val="TableNormal"/>
    <w:uiPriority w:val="50"/>
    <w:semiHidden/>
    <w:rsid w:val="0058629F"/>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7F7F8"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88DBDF"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88DBDF"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88DBDF"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88DBDF" w:themeFill="accent2"/>
      </w:tcPr>
    </w:tblStylePr>
    <w:tblStylePr w:type="band1Vert">
      <w:tblPr/>
      <w:tcPr>
        <w:shd w:val="clear" w:color="auto" w:fill="CFF0F2" w:themeFill="accent2" w:themeFillTint="66"/>
      </w:tcPr>
    </w:tblStylePr>
    <w:tblStylePr w:type="band1Horz">
      <w:tblPr/>
      <w:tcPr>
        <w:shd w:val="clear" w:color="auto" w:fill="CFF0F2" w:themeFill="accent2" w:themeFillTint="66"/>
      </w:tcPr>
    </w:tblStylePr>
  </w:style>
  <w:style w:type="table" w:styleId="GridTable5Dark-Accent3">
    <w:name w:val="Grid Table 5 Dark Accent 3"/>
    <w:basedOn w:val="TableNormal"/>
    <w:uiPriority w:val="50"/>
    <w:semiHidden/>
    <w:rsid w:val="0058629F"/>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BCFFFB"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B2A9"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B2A9"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B2A9"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B2A9" w:themeFill="accent3"/>
      </w:tcPr>
    </w:tblStylePr>
    <w:tblStylePr w:type="band1Vert">
      <w:tblPr/>
      <w:tcPr>
        <w:shd w:val="clear" w:color="auto" w:fill="7AFFF8" w:themeFill="accent3" w:themeFillTint="66"/>
      </w:tcPr>
    </w:tblStylePr>
    <w:tblStylePr w:type="band1Horz">
      <w:tblPr/>
      <w:tcPr>
        <w:shd w:val="clear" w:color="auto" w:fill="7AFFF8" w:themeFill="accent3" w:themeFillTint="66"/>
      </w:tcPr>
    </w:tblStylePr>
  </w:style>
  <w:style w:type="table" w:styleId="GridTable5Dark-Accent4">
    <w:name w:val="Grid Table 5 Dark Accent 4"/>
    <w:basedOn w:val="TableNormal"/>
    <w:uiPriority w:val="50"/>
    <w:semiHidden/>
    <w:rsid w:val="0058629F"/>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8BEEC"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201547"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201547"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201547"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201547" w:themeFill="accent4"/>
      </w:tcPr>
    </w:tblStylePr>
    <w:tblStylePr w:type="band1Vert">
      <w:tblPr/>
      <w:tcPr>
        <w:shd w:val="clear" w:color="auto" w:fill="917DD8" w:themeFill="accent4" w:themeFillTint="66"/>
      </w:tcPr>
    </w:tblStylePr>
    <w:tblStylePr w:type="band1Horz">
      <w:tblPr/>
      <w:tcPr>
        <w:shd w:val="clear" w:color="auto" w:fill="917DD8" w:themeFill="accent4" w:themeFillTint="66"/>
      </w:tcPr>
    </w:tblStylePr>
  </w:style>
  <w:style w:type="table" w:styleId="GridTable5Dark-Accent5">
    <w:name w:val="Grid Table 5 Dark Accent 5"/>
    <w:basedOn w:val="TableNormal"/>
    <w:uiPriority w:val="50"/>
    <w:semiHidden/>
    <w:rsid w:val="0058629F"/>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0E9F2"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6694C1"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6694C1"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6694C1"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6694C1" w:themeFill="accent5"/>
      </w:tcPr>
    </w:tblStylePr>
    <w:tblStylePr w:type="band1Vert">
      <w:tblPr/>
      <w:tcPr>
        <w:shd w:val="clear" w:color="auto" w:fill="C1D4E6" w:themeFill="accent5" w:themeFillTint="66"/>
      </w:tcPr>
    </w:tblStylePr>
    <w:tblStylePr w:type="band1Horz">
      <w:tblPr/>
      <w:tcPr>
        <w:shd w:val="clear" w:color="auto" w:fill="C1D4E6" w:themeFill="accent5" w:themeFillTint="66"/>
      </w:tcPr>
    </w:tblStylePr>
  </w:style>
  <w:style w:type="table" w:styleId="GridTable5Dark-Accent6">
    <w:name w:val="Grid Table 5 Dark Accent 6"/>
    <w:basedOn w:val="TableNormal"/>
    <w:uiPriority w:val="50"/>
    <w:semiHidden/>
    <w:rsid w:val="0058629F"/>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0FAFB"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B8E9EC"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B8E9EC"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B8E9EC"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B8E9EC" w:themeFill="accent6"/>
      </w:tcPr>
    </w:tblStylePr>
    <w:tblStylePr w:type="band1Vert">
      <w:tblPr/>
      <w:tcPr>
        <w:shd w:val="clear" w:color="auto" w:fill="E2F6F7" w:themeFill="accent6" w:themeFillTint="66"/>
      </w:tcPr>
    </w:tblStylePr>
    <w:tblStylePr w:type="band1Horz">
      <w:tblPr/>
      <w:tcPr>
        <w:shd w:val="clear" w:color="auto" w:fill="E2F6F7" w:themeFill="accent6" w:themeFillTint="66"/>
      </w:tcPr>
    </w:tblStylePr>
  </w:style>
  <w:style w:type="table" w:styleId="GridTable6Colorful">
    <w:name w:val="Grid Table 6 Colorful"/>
    <w:basedOn w:val="TableNormal"/>
    <w:uiPriority w:val="51"/>
    <w:semiHidden/>
    <w:rsid w:val="0058629F"/>
    <w:tblPr>
      <w:tblStyleRowBandSize w:val="1"/>
      <w:tblStyleColBandSize w:val="1"/>
      <w:tblBorders>
        <w:top w:val="single" w:sz="4" w:space="0" w:color="7C7979" w:themeColor="text1" w:themeTint="99"/>
        <w:left w:val="single" w:sz="4" w:space="0" w:color="7C7979" w:themeColor="text1" w:themeTint="99"/>
        <w:bottom w:val="single" w:sz="4" w:space="0" w:color="7C7979" w:themeColor="text1" w:themeTint="99"/>
        <w:right w:val="single" w:sz="4" w:space="0" w:color="7C7979" w:themeColor="text1" w:themeTint="99"/>
        <w:insideH w:val="single" w:sz="4" w:space="0" w:color="7C7979" w:themeColor="text1" w:themeTint="99"/>
        <w:insideV w:val="single" w:sz="4" w:space="0" w:color="7C7979" w:themeColor="text1" w:themeTint="99"/>
      </w:tblBorders>
    </w:tblPr>
    <w:tblStylePr w:type="firstRow">
      <w:rPr>
        <w:b/>
        <w:bCs/>
      </w:rPr>
      <w:tblPr/>
      <w:tcPr>
        <w:tcBorders>
          <w:bottom w:val="single" w:sz="12" w:space="0" w:color="7C7979" w:themeColor="text1" w:themeTint="99"/>
        </w:tcBorders>
      </w:tcPr>
    </w:tblStylePr>
    <w:tblStylePr w:type="lastRow">
      <w:rPr>
        <w:b/>
        <w:bCs/>
      </w:rPr>
      <w:tblPr/>
      <w:tcPr>
        <w:tcBorders>
          <w:top w:val="double" w:sz="4" w:space="0" w:color="7C7979" w:themeColor="text1" w:themeTint="99"/>
        </w:tcBorders>
      </w:tcPr>
    </w:tblStylePr>
    <w:tblStylePr w:type="firstCol">
      <w:rPr>
        <w:b/>
        <w:bCs/>
      </w:rPr>
    </w:tblStylePr>
    <w:tblStylePr w:type="lastCol">
      <w:rPr>
        <w:b/>
        <w:bCs/>
      </w:rPr>
    </w:tblStylePr>
    <w:tblStylePr w:type="band1Vert">
      <w:tblPr/>
      <w:tcPr>
        <w:shd w:val="clear" w:color="auto" w:fill="D3D2D2" w:themeFill="text1" w:themeFillTint="33"/>
      </w:tcPr>
    </w:tblStylePr>
    <w:tblStylePr w:type="band1Horz">
      <w:tblPr/>
      <w:tcPr>
        <w:shd w:val="clear" w:color="auto" w:fill="D3D2D2" w:themeFill="text1" w:themeFillTint="33"/>
      </w:tcPr>
    </w:tblStylePr>
  </w:style>
  <w:style w:type="table" w:styleId="GridTable6Colorful-Accent1">
    <w:name w:val="Grid Table 6 Colorful Accent 1"/>
    <w:basedOn w:val="TableNormal"/>
    <w:uiPriority w:val="51"/>
    <w:semiHidden/>
    <w:rsid w:val="0058629F"/>
    <w:rPr>
      <w:color w:val="003871" w:themeColor="accent1" w:themeShade="BF"/>
    </w:rPr>
    <w:tblPr>
      <w:tblStyleRowBandSize w:val="1"/>
      <w:tblStyleColBandSize w:val="1"/>
      <w:tblBorders>
        <w:top w:val="single" w:sz="4" w:space="0" w:color="2793FF" w:themeColor="accent1" w:themeTint="99"/>
        <w:left w:val="single" w:sz="4" w:space="0" w:color="2793FF" w:themeColor="accent1" w:themeTint="99"/>
        <w:bottom w:val="single" w:sz="4" w:space="0" w:color="2793FF" w:themeColor="accent1" w:themeTint="99"/>
        <w:right w:val="single" w:sz="4" w:space="0" w:color="2793FF" w:themeColor="accent1" w:themeTint="99"/>
        <w:insideH w:val="single" w:sz="4" w:space="0" w:color="2793FF" w:themeColor="accent1" w:themeTint="99"/>
        <w:insideV w:val="single" w:sz="4" w:space="0" w:color="2793FF" w:themeColor="accent1" w:themeTint="99"/>
      </w:tblBorders>
    </w:tblPr>
    <w:tblStylePr w:type="firstRow">
      <w:rPr>
        <w:b/>
        <w:bCs/>
      </w:rPr>
      <w:tblPr/>
      <w:tcPr>
        <w:tcBorders>
          <w:bottom w:val="single" w:sz="12" w:space="0" w:color="2793FF" w:themeColor="accent1" w:themeTint="99"/>
        </w:tcBorders>
      </w:tcPr>
    </w:tblStylePr>
    <w:tblStylePr w:type="lastRow">
      <w:rPr>
        <w:b/>
        <w:bCs/>
      </w:rPr>
      <w:tblPr/>
      <w:tcPr>
        <w:tcBorders>
          <w:top w:val="double" w:sz="4" w:space="0" w:color="2793FF" w:themeColor="accent1" w:themeTint="99"/>
        </w:tcBorders>
      </w:tcPr>
    </w:tblStylePr>
    <w:tblStylePr w:type="firstCol">
      <w:rPr>
        <w:b/>
        <w:bCs/>
      </w:rPr>
    </w:tblStylePr>
    <w:tblStylePr w:type="lastCol">
      <w:rPr>
        <w:b/>
        <w:bCs/>
      </w:rPr>
    </w:tblStylePr>
    <w:tblStylePr w:type="band1Vert">
      <w:tblPr/>
      <w:tcPr>
        <w:shd w:val="clear" w:color="auto" w:fill="B7DBFF" w:themeFill="accent1" w:themeFillTint="33"/>
      </w:tcPr>
    </w:tblStylePr>
    <w:tblStylePr w:type="band1Horz">
      <w:tblPr/>
      <w:tcPr>
        <w:shd w:val="clear" w:color="auto" w:fill="B7DBFF" w:themeFill="accent1" w:themeFillTint="33"/>
      </w:tcPr>
    </w:tblStylePr>
  </w:style>
  <w:style w:type="table" w:styleId="GridTable6Colorful-Accent2">
    <w:name w:val="Grid Table 6 Colorful Accent 2"/>
    <w:basedOn w:val="TableNormal"/>
    <w:uiPriority w:val="51"/>
    <w:semiHidden/>
    <w:rsid w:val="0058629F"/>
    <w:rPr>
      <w:color w:val="40C5CB" w:themeColor="accent2" w:themeShade="BF"/>
    </w:rPr>
    <w:tblPr>
      <w:tblStyleRowBandSize w:val="1"/>
      <w:tblStyleColBandSize w:val="1"/>
      <w:tblBorders>
        <w:top w:val="single" w:sz="4" w:space="0" w:color="B7E9EB" w:themeColor="accent2" w:themeTint="99"/>
        <w:left w:val="single" w:sz="4" w:space="0" w:color="B7E9EB" w:themeColor="accent2" w:themeTint="99"/>
        <w:bottom w:val="single" w:sz="4" w:space="0" w:color="B7E9EB" w:themeColor="accent2" w:themeTint="99"/>
        <w:right w:val="single" w:sz="4" w:space="0" w:color="B7E9EB" w:themeColor="accent2" w:themeTint="99"/>
        <w:insideH w:val="single" w:sz="4" w:space="0" w:color="B7E9EB" w:themeColor="accent2" w:themeTint="99"/>
        <w:insideV w:val="single" w:sz="4" w:space="0" w:color="B7E9EB" w:themeColor="accent2" w:themeTint="99"/>
      </w:tblBorders>
    </w:tblPr>
    <w:tblStylePr w:type="firstRow">
      <w:rPr>
        <w:b/>
        <w:bCs/>
      </w:rPr>
      <w:tblPr/>
      <w:tcPr>
        <w:tcBorders>
          <w:bottom w:val="single" w:sz="12" w:space="0" w:color="B7E9EB" w:themeColor="accent2" w:themeTint="99"/>
        </w:tcBorders>
      </w:tcPr>
    </w:tblStylePr>
    <w:tblStylePr w:type="lastRow">
      <w:rPr>
        <w:b/>
        <w:bCs/>
      </w:rPr>
      <w:tblPr/>
      <w:tcPr>
        <w:tcBorders>
          <w:top w:val="double" w:sz="4" w:space="0" w:color="B7E9EB" w:themeColor="accent2" w:themeTint="99"/>
        </w:tcBorders>
      </w:tcPr>
    </w:tblStylePr>
    <w:tblStylePr w:type="firstCol">
      <w:rPr>
        <w:b/>
        <w:bCs/>
      </w:rPr>
    </w:tblStylePr>
    <w:tblStylePr w:type="lastCol">
      <w:rPr>
        <w:b/>
        <w:bCs/>
      </w:rPr>
    </w:tblStylePr>
    <w:tblStylePr w:type="band1Vert">
      <w:tblPr/>
      <w:tcPr>
        <w:shd w:val="clear" w:color="auto" w:fill="E7F7F8" w:themeFill="accent2" w:themeFillTint="33"/>
      </w:tcPr>
    </w:tblStylePr>
    <w:tblStylePr w:type="band1Horz">
      <w:tblPr/>
      <w:tcPr>
        <w:shd w:val="clear" w:color="auto" w:fill="E7F7F8" w:themeFill="accent2" w:themeFillTint="33"/>
      </w:tcPr>
    </w:tblStylePr>
  </w:style>
  <w:style w:type="table" w:styleId="GridTable6Colorful-Accent3">
    <w:name w:val="Grid Table 6 Colorful Accent 3"/>
    <w:basedOn w:val="TableNormal"/>
    <w:uiPriority w:val="51"/>
    <w:semiHidden/>
    <w:rsid w:val="0058629F"/>
    <w:rPr>
      <w:color w:val="00857E" w:themeColor="accent3" w:themeShade="BF"/>
    </w:rPr>
    <w:tblPr>
      <w:tblStyleRowBandSize w:val="1"/>
      <w:tblStyleColBandSize w:val="1"/>
      <w:tblBorders>
        <w:top w:val="single" w:sz="4" w:space="0" w:color="37FFF4" w:themeColor="accent3" w:themeTint="99"/>
        <w:left w:val="single" w:sz="4" w:space="0" w:color="37FFF4" w:themeColor="accent3" w:themeTint="99"/>
        <w:bottom w:val="single" w:sz="4" w:space="0" w:color="37FFF4" w:themeColor="accent3" w:themeTint="99"/>
        <w:right w:val="single" w:sz="4" w:space="0" w:color="37FFF4" w:themeColor="accent3" w:themeTint="99"/>
        <w:insideH w:val="single" w:sz="4" w:space="0" w:color="37FFF4" w:themeColor="accent3" w:themeTint="99"/>
        <w:insideV w:val="single" w:sz="4" w:space="0" w:color="37FFF4" w:themeColor="accent3" w:themeTint="99"/>
      </w:tblBorders>
    </w:tblPr>
    <w:tblStylePr w:type="firstRow">
      <w:rPr>
        <w:b/>
        <w:bCs/>
      </w:rPr>
      <w:tblPr/>
      <w:tcPr>
        <w:tcBorders>
          <w:bottom w:val="single" w:sz="12" w:space="0" w:color="37FFF4" w:themeColor="accent3" w:themeTint="99"/>
        </w:tcBorders>
      </w:tcPr>
    </w:tblStylePr>
    <w:tblStylePr w:type="lastRow">
      <w:rPr>
        <w:b/>
        <w:bCs/>
      </w:rPr>
      <w:tblPr/>
      <w:tcPr>
        <w:tcBorders>
          <w:top w:val="double" w:sz="4" w:space="0" w:color="37FFF4" w:themeColor="accent3" w:themeTint="99"/>
        </w:tcBorders>
      </w:tcPr>
    </w:tblStylePr>
    <w:tblStylePr w:type="firstCol">
      <w:rPr>
        <w:b/>
        <w:bCs/>
      </w:rPr>
    </w:tblStylePr>
    <w:tblStylePr w:type="lastCol">
      <w:rPr>
        <w:b/>
        <w:bCs/>
      </w:rPr>
    </w:tblStylePr>
    <w:tblStylePr w:type="band1Vert">
      <w:tblPr/>
      <w:tcPr>
        <w:shd w:val="clear" w:color="auto" w:fill="BCFFFB" w:themeFill="accent3" w:themeFillTint="33"/>
      </w:tcPr>
    </w:tblStylePr>
    <w:tblStylePr w:type="band1Horz">
      <w:tblPr/>
      <w:tcPr>
        <w:shd w:val="clear" w:color="auto" w:fill="BCFFFB" w:themeFill="accent3" w:themeFillTint="33"/>
      </w:tcPr>
    </w:tblStylePr>
  </w:style>
  <w:style w:type="table" w:styleId="GridTable6Colorful-Accent4">
    <w:name w:val="Grid Table 6 Colorful Accent 4"/>
    <w:basedOn w:val="TableNormal"/>
    <w:uiPriority w:val="51"/>
    <w:semiHidden/>
    <w:rsid w:val="0058629F"/>
    <w:rPr>
      <w:color w:val="170F34" w:themeColor="accent4" w:themeShade="BF"/>
    </w:rPr>
    <w:tblPr>
      <w:tblStyleRowBandSize w:val="1"/>
      <w:tblStyleColBandSize w:val="1"/>
      <w:tblBorders>
        <w:top w:val="single" w:sz="4" w:space="0" w:color="5B3DC5" w:themeColor="accent4" w:themeTint="99"/>
        <w:left w:val="single" w:sz="4" w:space="0" w:color="5B3DC5" w:themeColor="accent4" w:themeTint="99"/>
        <w:bottom w:val="single" w:sz="4" w:space="0" w:color="5B3DC5" w:themeColor="accent4" w:themeTint="99"/>
        <w:right w:val="single" w:sz="4" w:space="0" w:color="5B3DC5" w:themeColor="accent4" w:themeTint="99"/>
        <w:insideH w:val="single" w:sz="4" w:space="0" w:color="5B3DC5" w:themeColor="accent4" w:themeTint="99"/>
        <w:insideV w:val="single" w:sz="4" w:space="0" w:color="5B3DC5" w:themeColor="accent4" w:themeTint="99"/>
      </w:tblBorders>
    </w:tblPr>
    <w:tblStylePr w:type="firstRow">
      <w:rPr>
        <w:b/>
        <w:bCs/>
      </w:rPr>
      <w:tblPr/>
      <w:tcPr>
        <w:tcBorders>
          <w:bottom w:val="single" w:sz="12" w:space="0" w:color="5B3DC5" w:themeColor="accent4" w:themeTint="99"/>
        </w:tcBorders>
      </w:tcPr>
    </w:tblStylePr>
    <w:tblStylePr w:type="lastRow">
      <w:rPr>
        <w:b/>
        <w:bCs/>
      </w:rPr>
      <w:tblPr/>
      <w:tcPr>
        <w:tcBorders>
          <w:top w:val="double" w:sz="4" w:space="0" w:color="5B3DC5" w:themeColor="accent4" w:themeTint="99"/>
        </w:tcBorders>
      </w:tcPr>
    </w:tblStylePr>
    <w:tblStylePr w:type="firstCol">
      <w:rPr>
        <w:b/>
        <w:bCs/>
      </w:rPr>
    </w:tblStylePr>
    <w:tblStylePr w:type="lastCol">
      <w:rPr>
        <w:b/>
        <w:bCs/>
      </w:rPr>
    </w:tblStylePr>
    <w:tblStylePr w:type="band1Vert">
      <w:tblPr/>
      <w:tcPr>
        <w:shd w:val="clear" w:color="auto" w:fill="C8BEEC" w:themeFill="accent4" w:themeFillTint="33"/>
      </w:tcPr>
    </w:tblStylePr>
    <w:tblStylePr w:type="band1Horz">
      <w:tblPr/>
      <w:tcPr>
        <w:shd w:val="clear" w:color="auto" w:fill="C8BEEC" w:themeFill="accent4" w:themeFillTint="33"/>
      </w:tcPr>
    </w:tblStylePr>
  </w:style>
  <w:style w:type="table" w:styleId="GridTable6Colorful-Accent5">
    <w:name w:val="Grid Table 6 Colorful Accent 5"/>
    <w:basedOn w:val="TableNormal"/>
    <w:uiPriority w:val="51"/>
    <w:semiHidden/>
    <w:rsid w:val="0058629F"/>
    <w:rPr>
      <w:color w:val="3F6E9C" w:themeColor="accent5" w:themeShade="BF"/>
    </w:rPr>
    <w:tblPr>
      <w:tblStyleRowBandSize w:val="1"/>
      <w:tblStyleColBandSize w:val="1"/>
      <w:tblBorders>
        <w:top w:val="single" w:sz="4" w:space="0" w:color="A3BED9" w:themeColor="accent5" w:themeTint="99"/>
        <w:left w:val="single" w:sz="4" w:space="0" w:color="A3BED9" w:themeColor="accent5" w:themeTint="99"/>
        <w:bottom w:val="single" w:sz="4" w:space="0" w:color="A3BED9" w:themeColor="accent5" w:themeTint="99"/>
        <w:right w:val="single" w:sz="4" w:space="0" w:color="A3BED9" w:themeColor="accent5" w:themeTint="99"/>
        <w:insideH w:val="single" w:sz="4" w:space="0" w:color="A3BED9" w:themeColor="accent5" w:themeTint="99"/>
        <w:insideV w:val="single" w:sz="4" w:space="0" w:color="A3BED9" w:themeColor="accent5" w:themeTint="99"/>
      </w:tblBorders>
    </w:tblPr>
    <w:tblStylePr w:type="firstRow">
      <w:rPr>
        <w:b/>
        <w:bCs/>
      </w:rPr>
      <w:tblPr/>
      <w:tcPr>
        <w:tcBorders>
          <w:bottom w:val="single" w:sz="12" w:space="0" w:color="A3BED9" w:themeColor="accent5" w:themeTint="99"/>
        </w:tcBorders>
      </w:tcPr>
    </w:tblStylePr>
    <w:tblStylePr w:type="lastRow">
      <w:rPr>
        <w:b/>
        <w:bCs/>
      </w:rPr>
      <w:tblPr/>
      <w:tcPr>
        <w:tcBorders>
          <w:top w:val="double" w:sz="4" w:space="0" w:color="A3BED9" w:themeColor="accent5" w:themeTint="99"/>
        </w:tcBorders>
      </w:tcPr>
    </w:tblStylePr>
    <w:tblStylePr w:type="firstCol">
      <w:rPr>
        <w:b/>
        <w:bCs/>
      </w:rPr>
    </w:tblStylePr>
    <w:tblStylePr w:type="lastCol">
      <w:rPr>
        <w:b/>
        <w:bCs/>
      </w:rPr>
    </w:tblStylePr>
    <w:tblStylePr w:type="band1Vert">
      <w:tblPr/>
      <w:tcPr>
        <w:shd w:val="clear" w:color="auto" w:fill="E0E9F2" w:themeFill="accent5" w:themeFillTint="33"/>
      </w:tcPr>
    </w:tblStylePr>
    <w:tblStylePr w:type="band1Horz">
      <w:tblPr/>
      <w:tcPr>
        <w:shd w:val="clear" w:color="auto" w:fill="E0E9F2" w:themeFill="accent5" w:themeFillTint="33"/>
      </w:tcPr>
    </w:tblStylePr>
  </w:style>
  <w:style w:type="table" w:styleId="GridTable6Colorful-Accent6">
    <w:name w:val="Grid Table 6 Colorful Accent 6"/>
    <w:basedOn w:val="TableNormal"/>
    <w:uiPriority w:val="51"/>
    <w:semiHidden/>
    <w:rsid w:val="0058629F"/>
    <w:rPr>
      <w:color w:val="64CFD5" w:themeColor="accent6" w:themeShade="BF"/>
    </w:rPr>
    <w:tblPr>
      <w:tblStyleRowBandSize w:val="1"/>
      <w:tblStyleColBandSize w:val="1"/>
      <w:tblBorders>
        <w:top w:val="single" w:sz="4" w:space="0" w:color="D4F1F3" w:themeColor="accent6" w:themeTint="99"/>
        <w:left w:val="single" w:sz="4" w:space="0" w:color="D4F1F3" w:themeColor="accent6" w:themeTint="99"/>
        <w:bottom w:val="single" w:sz="4" w:space="0" w:color="D4F1F3" w:themeColor="accent6" w:themeTint="99"/>
        <w:right w:val="single" w:sz="4" w:space="0" w:color="D4F1F3" w:themeColor="accent6" w:themeTint="99"/>
        <w:insideH w:val="single" w:sz="4" w:space="0" w:color="D4F1F3" w:themeColor="accent6" w:themeTint="99"/>
        <w:insideV w:val="single" w:sz="4" w:space="0" w:color="D4F1F3" w:themeColor="accent6" w:themeTint="99"/>
      </w:tblBorders>
    </w:tblPr>
    <w:tblStylePr w:type="firstRow">
      <w:rPr>
        <w:b/>
        <w:bCs/>
      </w:rPr>
      <w:tblPr/>
      <w:tcPr>
        <w:tcBorders>
          <w:bottom w:val="single" w:sz="12" w:space="0" w:color="D4F1F3" w:themeColor="accent6" w:themeTint="99"/>
        </w:tcBorders>
      </w:tcPr>
    </w:tblStylePr>
    <w:tblStylePr w:type="lastRow">
      <w:rPr>
        <w:b/>
        <w:bCs/>
      </w:rPr>
      <w:tblPr/>
      <w:tcPr>
        <w:tcBorders>
          <w:top w:val="double" w:sz="4" w:space="0" w:color="D4F1F3" w:themeColor="accent6" w:themeTint="99"/>
        </w:tcBorders>
      </w:tcPr>
    </w:tblStylePr>
    <w:tblStylePr w:type="firstCol">
      <w:rPr>
        <w:b/>
        <w:bCs/>
      </w:rPr>
    </w:tblStylePr>
    <w:tblStylePr w:type="lastCol">
      <w:rPr>
        <w:b/>
        <w:bCs/>
      </w:rPr>
    </w:tblStylePr>
    <w:tblStylePr w:type="band1Vert">
      <w:tblPr/>
      <w:tcPr>
        <w:shd w:val="clear" w:color="auto" w:fill="F0FAFB" w:themeFill="accent6" w:themeFillTint="33"/>
      </w:tcPr>
    </w:tblStylePr>
    <w:tblStylePr w:type="band1Horz">
      <w:tblPr/>
      <w:tcPr>
        <w:shd w:val="clear" w:color="auto" w:fill="F0FAFB" w:themeFill="accent6" w:themeFillTint="33"/>
      </w:tcPr>
    </w:tblStylePr>
  </w:style>
  <w:style w:type="table" w:styleId="GridTable7Colorful">
    <w:name w:val="Grid Table 7 Colorful"/>
    <w:basedOn w:val="TableNormal"/>
    <w:uiPriority w:val="52"/>
    <w:semiHidden/>
    <w:rsid w:val="0058629F"/>
    <w:tblPr>
      <w:tblStyleRowBandSize w:val="1"/>
      <w:tblStyleColBandSize w:val="1"/>
      <w:tblBorders>
        <w:top w:val="single" w:sz="4" w:space="0" w:color="7C7979" w:themeColor="text1" w:themeTint="99"/>
        <w:left w:val="single" w:sz="4" w:space="0" w:color="7C7979" w:themeColor="text1" w:themeTint="99"/>
        <w:bottom w:val="single" w:sz="4" w:space="0" w:color="7C7979" w:themeColor="text1" w:themeTint="99"/>
        <w:right w:val="single" w:sz="4" w:space="0" w:color="7C7979" w:themeColor="text1" w:themeTint="99"/>
        <w:insideH w:val="single" w:sz="4" w:space="0" w:color="7C7979" w:themeColor="text1" w:themeTint="99"/>
        <w:insideV w:val="single" w:sz="4" w:space="0" w:color="7C7979"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3D2D2" w:themeFill="text1" w:themeFillTint="33"/>
      </w:tcPr>
    </w:tblStylePr>
    <w:tblStylePr w:type="band1Horz">
      <w:tblPr/>
      <w:tcPr>
        <w:shd w:val="clear" w:color="auto" w:fill="D3D2D2" w:themeFill="text1" w:themeFillTint="33"/>
      </w:tcPr>
    </w:tblStylePr>
    <w:tblStylePr w:type="neCell">
      <w:tblPr/>
      <w:tcPr>
        <w:tcBorders>
          <w:bottom w:val="single" w:sz="4" w:space="0" w:color="7C7979" w:themeColor="text1" w:themeTint="99"/>
        </w:tcBorders>
      </w:tcPr>
    </w:tblStylePr>
    <w:tblStylePr w:type="nwCell">
      <w:tblPr/>
      <w:tcPr>
        <w:tcBorders>
          <w:bottom w:val="single" w:sz="4" w:space="0" w:color="7C7979" w:themeColor="text1" w:themeTint="99"/>
        </w:tcBorders>
      </w:tcPr>
    </w:tblStylePr>
    <w:tblStylePr w:type="seCell">
      <w:tblPr/>
      <w:tcPr>
        <w:tcBorders>
          <w:top w:val="single" w:sz="4" w:space="0" w:color="7C7979" w:themeColor="text1" w:themeTint="99"/>
        </w:tcBorders>
      </w:tcPr>
    </w:tblStylePr>
    <w:tblStylePr w:type="swCell">
      <w:tblPr/>
      <w:tcPr>
        <w:tcBorders>
          <w:top w:val="single" w:sz="4" w:space="0" w:color="7C7979" w:themeColor="text1" w:themeTint="99"/>
        </w:tcBorders>
      </w:tcPr>
    </w:tblStylePr>
  </w:style>
  <w:style w:type="table" w:styleId="GridTable7Colorful-Accent1">
    <w:name w:val="Grid Table 7 Colorful Accent 1"/>
    <w:basedOn w:val="TableNormal"/>
    <w:uiPriority w:val="52"/>
    <w:semiHidden/>
    <w:rsid w:val="0058629F"/>
    <w:rPr>
      <w:color w:val="003871" w:themeColor="accent1" w:themeShade="BF"/>
    </w:rPr>
    <w:tblPr>
      <w:tblStyleRowBandSize w:val="1"/>
      <w:tblStyleColBandSize w:val="1"/>
      <w:tblBorders>
        <w:top w:val="single" w:sz="4" w:space="0" w:color="2793FF" w:themeColor="accent1" w:themeTint="99"/>
        <w:left w:val="single" w:sz="4" w:space="0" w:color="2793FF" w:themeColor="accent1" w:themeTint="99"/>
        <w:bottom w:val="single" w:sz="4" w:space="0" w:color="2793FF" w:themeColor="accent1" w:themeTint="99"/>
        <w:right w:val="single" w:sz="4" w:space="0" w:color="2793FF" w:themeColor="accent1" w:themeTint="99"/>
        <w:insideH w:val="single" w:sz="4" w:space="0" w:color="2793FF" w:themeColor="accent1" w:themeTint="99"/>
        <w:insideV w:val="single" w:sz="4" w:space="0" w:color="2793FF"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B7DBFF" w:themeFill="accent1" w:themeFillTint="33"/>
      </w:tcPr>
    </w:tblStylePr>
    <w:tblStylePr w:type="band1Horz">
      <w:tblPr/>
      <w:tcPr>
        <w:shd w:val="clear" w:color="auto" w:fill="B7DBFF" w:themeFill="accent1" w:themeFillTint="33"/>
      </w:tcPr>
    </w:tblStylePr>
    <w:tblStylePr w:type="neCell">
      <w:tblPr/>
      <w:tcPr>
        <w:tcBorders>
          <w:bottom w:val="single" w:sz="4" w:space="0" w:color="2793FF" w:themeColor="accent1" w:themeTint="99"/>
        </w:tcBorders>
      </w:tcPr>
    </w:tblStylePr>
    <w:tblStylePr w:type="nwCell">
      <w:tblPr/>
      <w:tcPr>
        <w:tcBorders>
          <w:bottom w:val="single" w:sz="4" w:space="0" w:color="2793FF" w:themeColor="accent1" w:themeTint="99"/>
        </w:tcBorders>
      </w:tcPr>
    </w:tblStylePr>
    <w:tblStylePr w:type="seCell">
      <w:tblPr/>
      <w:tcPr>
        <w:tcBorders>
          <w:top w:val="single" w:sz="4" w:space="0" w:color="2793FF" w:themeColor="accent1" w:themeTint="99"/>
        </w:tcBorders>
      </w:tcPr>
    </w:tblStylePr>
    <w:tblStylePr w:type="swCell">
      <w:tblPr/>
      <w:tcPr>
        <w:tcBorders>
          <w:top w:val="single" w:sz="4" w:space="0" w:color="2793FF" w:themeColor="accent1" w:themeTint="99"/>
        </w:tcBorders>
      </w:tcPr>
    </w:tblStylePr>
  </w:style>
  <w:style w:type="table" w:styleId="GridTable7Colorful-Accent2">
    <w:name w:val="Grid Table 7 Colorful Accent 2"/>
    <w:basedOn w:val="TableNormal"/>
    <w:uiPriority w:val="52"/>
    <w:semiHidden/>
    <w:rsid w:val="0058629F"/>
    <w:rPr>
      <w:color w:val="40C5CB" w:themeColor="accent2" w:themeShade="BF"/>
    </w:rPr>
    <w:tblPr>
      <w:tblStyleRowBandSize w:val="1"/>
      <w:tblStyleColBandSize w:val="1"/>
      <w:tblBorders>
        <w:top w:val="single" w:sz="4" w:space="0" w:color="B7E9EB" w:themeColor="accent2" w:themeTint="99"/>
        <w:left w:val="single" w:sz="4" w:space="0" w:color="B7E9EB" w:themeColor="accent2" w:themeTint="99"/>
        <w:bottom w:val="single" w:sz="4" w:space="0" w:color="B7E9EB" w:themeColor="accent2" w:themeTint="99"/>
        <w:right w:val="single" w:sz="4" w:space="0" w:color="B7E9EB" w:themeColor="accent2" w:themeTint="99"/>
        <w:insideH w:val="single" w:sz="4" w:space="0" w:color="B7E9EB" w:themeColor="accent2" w:themeTint="99"/>
        <w:insideV w:val="single" w:sz="4" w:space="0" w:color="B7E9EB"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7F7F8" w:themeFill="accent2" w:themeFillTint="33"/>
      </w:tcPr>
    </w:tblStylePr>
    <w:tblStylePr w:type="band1Horz">
      <w:tblPr/>
      <w:tcPr>
        <w:shd w:val="clear" w:color="auto" w:fill="E7F7F8" w:themeFill="accent2" w:themeFillTint="33"/>
      </w:tcPr>
    </w:tblStylePr>
    <w:tblStylePr w:type="neCell">
      <w:tblPr/>
      <w:tcPr>
        <w:tcBorders>
          <w:bottom w:val="single" w:sz="4" w:space="0" w:color="B7E9EB" w:themeColor="accent2" w:themeTint="99"/>
        </w:tcBorders>
      </w:tcPr>
    </w:tblStylePr>
    <w:tblStylePr w:type="nwCell">
      <w:tblPr/>
      <w:tcPr>
        <w:tcBorders>
          <w:bottom w:val="single" w:sz="4" w:space="0" w:color="B7E9EB" w:themeColor="accent2" w:themeTint="99"/>
        </w:tcBorders>
      </w:tcPr>
    </w:tblStylePr>
    <w:tblStylePr w:type="seCell">
      <w:tblPr/>
      <w:tcPr>
        <w:tcBorders>
          <w:top w:val="single" w:sz="4" w:space="0" w:color="B7E9EB" w:themeColor="accent2" w:themeTint="99"/>
        </w:tcBorders>
      </w:tcPr>
    </w:tblStylePr>
    <w:tblStylePr w:type="swCell">
      <w:tblPr/>
      <w:tcPr>
        <w:tcBorders>
          <w:top w:val="single" w:sz="4" w:space="0" w:color="B7E9EB" w:themeColor="accent2" w:themeTint="99"/>
        </w:tcBorders>
      </w:tcPr>
    </w:tblStylePr>
  </w:style>
  <w:style w:type="table" w:styleId="GridTable7Colorful-Accent3">
    <w:name w:val="Grid Table 7 Colorful Accent 3"/>
    <w:basedOn w:val="TableNormal"/>
    <w:uiPriority w:val="52"/>
    <w:semiHidden/>
    <w:rsid w:val="0058629F"/>
    <w:rPr>
      <w:color w:val="00857E" w:themeColor="accent3" w:themeShade="BF"/>
    </w:rPr>
    <w:tblPr>
      <w:tblStyleRowBandSize w:val="1"/>
      <w:tblStyleColBandSize w:val="1"/>
      <w:tblBorders>
        <w:top w:val="single" w:sz="4" w:space="0" w:color="37FFF4" w:themeColor="accent3" w:themeTint="99"/>
        <w:left w:val="single" w:sz="4" w:space="0" w:color="37FFF4" w:themeColor="accent3" w:themeTint="99"/>
        <w:bottom w:val="single" w:sz="4" w:space="0" w:color="37FFF4" w:themeColor="accent3" w:themeTint="99"/>
        <w:right w:val="single" w:sz="4" w:space="0" w:color="37FFF4" w:themeColor="accent3" w:themeTint="99"/>
        <w:insideH w:val="single" w:sz="4" w:space="0" w:color="37FFF4" w:themeColor="accent3" w:themeTint="99"/>
        <w:insideV w:val="single" w:sz="4" w:space="0" w:color="37FFF4"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BCFFFB" w:themeFill="accent3" w:themeFillTint="33"/>
      </w:tcPr>
    </w:tblStylePr>
    <w:tblStylePr w:type="band1Horz">
      <w:tblPr/>
      <w:tcPr>
        <w:shd w:val="clear" w:color="auto" w:fill="BCFFFB" w:themeFill="accent3" w:themeFillTint="33"/>
      </w:tcPr>
    </w:tblStylePr>
    <w:tblStylePr w:type="neCell">
      <w:tblPr/>
      <w:tcPr>
        <w:tcBorders>
          <w:bottom w:val="single" w:sz="4" w:space="0" w:color="37FFF4" w:themeColor="accent3" w:themeTint="99"/>
        </w:tcBorders>
      </w:tcPr>
    </w:tblStylePr>
    <w:tblStylePr w:type="nwCell">
      <w:tblPr/>
      <w:tcPr>
        <w:tcBorders>
          <w:bottom w:val="single" w:sz="4" w:space="0" w:color="37FFF4" w:themeColor="accent3" w:themeTint="99"/>
        </w:tcBorders>
      </w:tcPr>
    </w:tblStylePr>
    <w:tblStylePr w:type="seCell">
      <w:tblPr/>
      <w:tcPr>
        <w:tcBorders>
          <w:top w:val="single" w:sz="4" w:space="0" w:color="37FFF4" w:themeColor="accent3" w:themeTint="99"/>
        </w:tcBorders>
      </w:tcPr>
    </w:tblStylePr>
    <w:tblStylePr w:type="swCell">
      <w:tblPr/>
      <w:tcPr>
        <w:tcBorders>
          <w:top w:val="single" w:sz="4" w:space="0" w:color="37FFF4" w:themeColor="accent3" w:themeTint="99"/>
        </w:tcBorders>
      </w:tcPr>
    </w:tblStylePr>
  </w:style>
  <w:style w:type="table" w:styleId="GridTable7Colorful-Accent4">
    <w:name w:val="Grid Table 7 Colorful Accent 4"/>
    <w:basedOn w:val="TableNormal"/>
    <w:uiPriority w:val="52"/>
    <w:semiHidden/>
    <w:rsid w:val="0058629F"/>
    <w:rPr>
      <w:color w:val="170F34" w:themeColor="accent4" w:themeShade="BF"/>
    </w:rPr>
    <w:tblPr>
      <w:tblStyleRowBandSize w:val="1"/>
      <w:tblStyleColBandSize w:val="1"/>
      <w:tblBorders>
        <w:top w:val="single" w:sz="4" w:space="0" w:color="5B3DC5" w:themeColor="accent4" w:themeTint="99"/>
        <w:left w:val="single" w:sz="4" w:space="0" w:color="5B3DC5" w:themeColor="accent4" w:themeTint="99"/>
        <w:bottom w:val="single" w:sz="4" w:space="0" w:color="5B3DC5" w:themeColor="accent4" w:themeTint="99"/>
        <w:right w:val="single" w:sz="4" w:space="0" w:color="5B3DC5" w:themeColor="accent4" w:themeTint="99"/>
        <w:insideH w:val="single" w:sz="4" w:space="0" w:color="5B3DC5" w:themeColor="accent4" w:themeTint="99"/>
        <w:insideV w:val="single" w:sz="4" w:space="0" w:color="5B3DC5"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8BEEC" w:themeFill="accent4" w:themeFillTint="33"/>
      </w:tcPr>
    </w:tblStylePr>
    <w:tblStylePr w:type="band1Horz">
      <w:tblPr/>
      <w:tcPr>
        <w:shd w:val="clear" w:color="auto" w:fill="C8BEEC" w:themeFill="accent4" w:themeFillTint="33"/>
      </w:tcPr>
    </w:tblStylePr>
    <w:tblStylePr w:type="neCell">
      <w:tblPr/>
      <w:tcPr>
        <w:tcBorders>
          <w:bottom w:val="single" w:sz="4" w:space="0" w:color="5B3DC5" w:themeColor="accent4" w:themeTint="99"/>
        </w:tcBorders>
      </w:tcPr>
    </w:tblStylePr>
    <w:tblStylePr w:type="nwCell">
      <w:tblPr/>
      <w:tcPr>
        <w:tcBorders>
          <w:bottom w:val="single" w:sz="4" w:space="0" w:color="5B3DC5" w:themeColor="accent4" w:themeTint="99"/>
        </w:tcBorders>
      </w:tcPr>
    </w:tblStylePr>
    <w:tblStylePr w:type="seCell">
      <w:tblPr/>
      <w:tcPr>
        <w:tcBorders>
          <w:top w:val="single" w:sz="4" w:space="0" w:color="5B3DC5" w:themeColor="accent4" w:themeTint="99"/>
        </w:tcBorders>
      </w:tcPr>
    </w:tblStylePr>
    <w:tblStylePr w:type="swCell">
      <w:tblPr/>
      <w:tcPr>
        <w:tcBorders>
          <w:top w:val="single" w:sz="4" w:space="0" w:color="5B3DC5" w:themeColor="accent4" w:themeTint="99"/>
        </w:tcBorders>
      </w:tcPr>
    </w:tblStylePr>
  </w:style>
  <w:style w:type="table" w:styleId="GridTable7Colorful-Accent5">
    <w:name w:val="Grid Table 7 Colorful Accent 5"/>
    <w:basedOn w:val="TableNormal"/>
    <w:uiPriority w:val="52"/>
    <w:semiHidden/>
    <w:rsid w:val="0058629F"/>
    <w:rPr>
      <w:color w:val="3F6E9C" w:themeColor="accent5" w:themeShade="BF"/>
    </w:rPr>
    <w:tblPr>
      <w:tblStyleRowBandSize w:val="1"/>
      <w:tblStyleColBandSize w:val="1"/>
      <w:tblBorders>
        <w:top w:val="single" w:sz="4" w:space="0" w:color="A3BED9" w:themeColor="accent5" w:themeTint="99"/>
        <w:left w:val="single" w:sz="4" w:space="0" w:color="A3BED9" w:themeColor="accent5" w:themeTint="99"/>
        <w:bottom w:val="single" w:sz="4" w:space="0" w:color="A3BED9" w:themeColor="accent5" w:themeTint="99"/>
        <w:right w:val="single" w:sz="4" w:space="0" w:color="A3BED9" w:themeColor="accent5" w:themeTint="99"/>
        <w:insideH w:val="single" w:sz="4" w:space="0" w:color="A3BED9" w:themeColor="accent5" w:themeTint="99"/>
        <w:insideV w:val="single" w:sz="4" w:space="0" w:color="A3BED9"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0E9F2" w:themeFill="accent5" w:themeFillTint="33"/>
      </w:tcPr>
    </w:tblStylePr>
    <w:tblStylePr w:type="band1Horz">
      <w:tblPr/>
      <w:tcPr>
        <w:shd w:val="clear" w:color="auto" w:fill="E0E9F2" w:themeFill="accent5" w:themeFillTint="33"/>
      </w:tcPr>
    </w:tblStylePr>
    <w:tblStylePr w:type="neCell">
      <w:tblPr/>
      <w:tcPr>
        <w:tcBorders>
          <w:bottom w:val="single" w:sz="4" w:space="0" w:color="A3BED9" w:themeColor="accent5" w:themeTint="99"/>
        </w:tcBorders>
      </w:tcPr>
    </w:tblStylePr>
    <w:tblStylePr w:type="nwCell">
      <w:tblPr/>
      <w:tcPr>
        <w:tcBorders>
          <w:bottom w:val="single" w:sz="4" w:space="0" w:color="A3BED9" w:themeColor="accent5" w:themeTint="99"/>
        </w:tcBorders>
      </w:tcPr>
    </w:tblStylePr>
    <w:tblStylePr w:type="seCell">
      <w:tblPr/>
      <w:tcPr>
        <w:tcBorders>
          <w:top w:val="single" w:sz="4" w:space="0" w:color="A3BED9" w:themeColor="accent5" w:themeTint="99"/>
        </w:tcBorders>
      </w:tcPr>
    </w:tblStylePr>
    <w:tblStylePr w:type="swCell">
      <w:tblPr/>
      <w:tcPr>
        <w:tcBorders>
          <w:top w:val="single" w:sz="4" w:space="0" w:color="A3BED9" w:themeColor="accent5" w:themeTint="99"/>
        </w:tcBorders>
      </w:tcPr>
    </w:tblStylePr>
  </w:style>
  <w:style w:type="table" w:styleId="GridTable7Colorful-Accent6">
    <w:name w:val="Grid Table 7 Colorful Accent 6"/>
    <w:basedOn w:val="TableNormal"/>
    <w:uiPriority w:val="52"/>
    <w:semiHidden/>
    <w:rsid w:val="0058629F"/>
    <w:rPr>
      <w:color w:val="64CFD5" w:themeColor="accent6" w:themeShade="BF"/>
    </w:rPr>
    <w:tblPr>
      <w:tblStyleRowBandSize w:val="1"/>
      <w:tblStyleColBandSize w:val="1"/>
      <w:tblBorders>
        <w:top w:val="single" w:sz="4" w:space="0" w:color="D4F1F3" w:themeColor="accent6" w:themeTint="99"/>
        <w:left w:val="single" w:sz="4" w:space="0" w:color="D4F1F3" w:themeColor="accent6" w:themeTint="99"/>
        <w:bottom w:val="single" w:sz="4" w:space="0" w:color="D4F1F3" w:themeColor="accent6" w:themeTint="99"/>
        <w:right w:val="single" w:sz="4" w:space="0" w:color="D4F1F3" w:themeColor="accent6" w:themeTint="99"/>
        <w:insideH w:val="single" w:sz="4" w:space="0" w:color="D4F1F3" w:themeColor="accent6" w:themeTint="99"/>
        <w:insideV w:val="single" w:sz="4" w:space="0" w:color="D4F1F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0FAFB" w:themeFill="accent6" w:themeFillTint="33"/>
      </w:tcPr>
    </w:tblStylePr>
    <w:tblStylePr w:type="band1Horz">
      <w:tblPr/>
      <w:tcPr>
        <w:shd w:val="clear" w:color="auto" w:fill="F0FAFB" w:themeFill="accent6" w:themeFillTint="33"/>
      </w:tcPr>
    </w:tblStylePr>
    <w:tblStylePr w:type="neCell">
      <w:tblPr/>
      <w:tcPr>
        <w:tcBorders>
          <w:bottom w:val="single" w:sz="4" w:space="0" w:color="D4F1F3" w:themeColor="accent6" w:themeTint="99"/>
        </w:tcBorders>
      </w:tcPr>
    </w:tblStylePr>
    <w:tblStylePr w:type="nwCell">
      <w:tblPr/>
      <w:tcPr>
        <w:tcBorders>
          <w:bottom w:val="single" w:sz="4" w:space="0" w:color="D4F1F3" w:themeColor="accent6" w:themeTint="99"/>
        </w:tcBorders>
      </w:tcPr>
    </w:tblStylePr>
    <w:tblStylePr w:type="seCell">
      <w:tblPr/>
      <w:tcPr>
        <w:tcBorders>
          <w:top w:val="single" w:sz="4" w:space="0" w:color="D4F1F3" w:themeColor="accent6" w:themeTint="99"/>
        </w:tcBorders>
      </w:tcPr>
    </w:tblStylePr>
    <w:tblStylePr w:type="swCell">
      <w:tblPr/>
      <w:tcPr>
        <w:tcBorders>
          <w:top w:val="single" w:sz="4" w:space="0" w:color="D4F1F3" w:themeColor="accent6" w:themeTint="99"/>
        </w:tcBorders>
      </w:tcPr>
    </w:tblStylePr>
  </w:style>
  <w:style w:type="table" w:styleId="LightGrid">
    <w:name w:val="Light Grid"/>
    <w:basedOn w:val="TableNormal"/>
    <w:uiPriority w:val="62"/>
    <w:semiHidden/>
    <w:rsid w:val="0058629F"/>
    <w:tblPr>
      <w:tblStyleRowBandSize w:val="1"/>
      <w:tblStyleColBandSize w:val="1"/>
      <w:tblBorders>
        <w:top w:val="single" w:sz="8" w:space="0" w:color="232222" w:themeColor="text1"/>
        <w:left w:val="single" w:sz="8" w:space="0" w:color="232222" w:themeColor="text1"/>
        <w:bottom w:val="single" w:sz="8" w:space="0" w:color="232222" w:themeColor="text1"/>
        <w:right w:val="single" w:sz="8" w:space="0" w:color="232222" w:themeColor="text1"/>
        <w:insideH w:val="single" w:sz="8" w:space="0" w:color="232222" w:themeColor="text1"/>
        <w:insideV w:val="single" w:sz="8" w:space="0" w:color="232222"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232222" w:themeColor="text1"/>
          <w:left w:val="single" w:sz="8" w:space="0" w:color="232222" w:themeColor="text1"/>
          <w:bottom w:val="single" w:sz="18" w:space="0" w:color="232222" w:themeColor="text1"/>
          <w:right w:val="single" w:sz="8" w:space="0" w:color="232222" w:themeColor="text1"/>
          <w:insideH w:val="nil"/>
          <w:insideV w:val="single" w:sz="8" w:space="0" w:color="232222"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232222" w:themeColor="text1"/>
          <w:left w:val="single" w:sz="8" w:space="0" w:color="232222" w:themeColor="text1"/>
          <w:bottom w:val="single" w:sz="8" w:space="0" w:color="232222" w:themeColor="text1"/>
          <w:right w:val="single" w:sz="8" w:space="0" w:color="232222" w:themeColor="text1"/>
          <w:insideH w:val="nil"/>
          <w:insideV w:val="single" w:sz="8" w:space="0" w:color="232222"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232222" w:themeColor="text1"/>
          <w:left w:val="single" w:sz="8" w:space="0" w:color="232222" w:themeColor="text1"/>
          <w:bottom w:val="single" w:sz="8" w:space="0" w:color="232222" w:themeColor="text1"/>
          <w:right w:val="single" w:sz="8" w:space="0" w:color="232222" w:themeColor="text1"/>
        </w:tcBorders>
      </w:tcPr>
    </w:tblStylePr>
    <w:tblStylePr w:type="band1Vert">
      <w:tblPr/>
      <w:tcPr>
        <w:tcBorders>
          <w:top w:val="single" w:sz="8" w:space="0" w:color="232222" w:themeColor="text1"/>
          <w:left w:val="single" w:sz="8" w:space="0" w:color="232222" w:themeColor="text1"/>
          <w:bottom w:val="single" w:sz="8" w:space="0" w:color="232222" w:themeColor="text1"/>
          <w:right w:val="single" w:sz="8" w:space="0" w:color="232222" w:themeColor="text1"/>
        </w:tcBorders>
        <w:shd w:val="clear" w:color="auto" w:fill="C9C7C7" w:themeFill="text1" w:themeFillTint="3F"/>
      </w:tcPr>
    </w:tblStylePr>
    <w:tblStylePr w:type="band1Horz">
      <w:tblPr/>
      <w:tcPr>
        <w:tcBorders>
          <w:top w:val="single" w:sz="8" w:space="0" w:color="232222" w:themeColor="text1"/>
          <w:left w:val="single" w:sz="8" w:space="0" w:color="232222" w:themeColor="text1"/>
          <w:bottom w:val="single" w:sz="8" w:space="0" w:color="232222" w:themeColor="text1"/>
          <w:right w:val="single" w:sz="8" w:space="0" w:color="232222" w:themeColor="text1"/>
          <w:insideV w:val="single" w:sz="8" w:space="0" w:color="232222" w:themeColor="text1"/>
        </w:tcBorders>
        <w:shd w:val="clear" w:color="auto" w:fill="C9C7C7" w:themeFill="text1" w:themeFillTint="3F"/>
      </w:tcPr>
    </w:tblStylePr>
    <w:tblStylePr w:type="band2Horz">
      <w:tblPr/>
      <w:tcPr>
        <w:tcBorders>
          <w:top w:val="single" w:sz="8" w:space="0" w:color="232222" w:themeColor="text1"/>
          <w:left w:val="single" w:sz="8" w:space="0" w:color="232222" w:themeColor="text1"/>
          <w:bottom w:val="single" w:sz="8" w:space="0" w:color="232222" w:themeColor="text1"/>
          <w:right w:val="single" w:sz="8" w:space="0" w:color="232222" w:themeColor="text1"/>
          <w:insideV w:val="single" w:sz="8" w:space="0" w:color="232222" w:themeColor="text1"/>
        </w:tcBorders>
      </w:tcPr>
    </w:tblStylePr>
  </w:style>
  <w:style w:type="table" w:styleId="LightGrid-Accent1">
    <w:name w:val="Light Grid Accent 1"/>
    <w:basedOn w:val="TableNormal"/>
    <w:uiPriority w:val="62"/>
    <w:semiHidden/>
    <w:rsid w:val="0058629F"/>
    <w:tblPr>
      <w:tblStyleRowBandSize w:val="1"/>
      <w:tblStyleColBandSize w:val="1"/>
      <w:tblBorders>
        <w:top w:val="single" w:sz="8" w:space="0" w:color="004C97" w:themeColor="accent1"/>
        <w:left w:val="single" w:sz="8" w:space="0" w:color="004C97" w:themeColor="accent1"/>
        <w:bottom w:val="single" w:sz="8" w:space="0" w:color="004C97" w:themeColor="accent1"/>
        <w:right w:val="single" w:sz="8" w:space="0" w:color="004C97" w:themeColor="accent1"/>
        <w:insideH w:val="single" w:sz="8" w:space="0" w:color="004C97" w:themeColor="accent1"/>
        <w:insideV w:val="single" w:sz="8" w:space="0" w:color="004C97"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4C97" w:themeColor="accent1"/>
          <w:left w:val="single" w:sz="8" w:space="0" w:color="004C97" w:themeColor="accent1"/>
          <w:bottom w:val="single" w:sz="18" w:space="0" w:color="004C97" w:themeColor="accent1"/>
          <w:right w:val="single" w:sz="8" w:space="0" w:color="004C97" w:themeColor="accent1"/>
          <w:insideH w:val="nil"/>
          <w:insideV w:val="single" w:sz="8" w:space="0" w:color="004C97"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4C97" w:themeColor="accent1"/>
          <w:left w:val="single" w:sz="8" w:space="0" w:color="004C97" w:themeColor="accent1"/>
          <w:bottom w:val="single" w:sz="8" w:space="0" w:color="004C97" w:themeColor="accent1"/>
          <w:right w:val="single" w:sz="8" w:space="0" w:color="004C97" w:themeColor="accent1"/>
          <w:insideH w:val="nil"/>
          <w:insideV w:val="single" w:sz="8" w:space="0" w:color="004C97"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4C97" w:themeColor="accent1"/>
          <w:left w:val="single" w:sz="8" w:space="0" w:color="004C97" w:themeColor="accent1"/>
          <w:bottom w:val="single" w:sz="8" w:space="0" w:color="004C97" w:themeColor="accent1"/>
          <w:right w:val="single" w:sz="8" w:space="0" w:color="004C97" w:themeColor="accent1"/>
        </w:tcBorders>
      </w:tcPr>
    </w:tblStylePr>
    <w:tblStylePr w:type="band1Vert">
      <w:tblPr/>
      <w:tcPr>
        <w:tcBorders>
          <w:top w:val="single" w:sz="8" w:space="0" w:color="004C97" w:themeColor="accent1"/>
          <w:left w:val="single" w:sz="8" w:space="0" w:color="004C97" w:themeColor="accent1"/>
          <w:bottom w:val="single" w:sz="8" w:space="0" w:color="004C97" w:themeColor="accent1"/>
          <w:right w:val="single" w:sz="8" w:space="0" w:color="004C97" w:themeColor="accent1"/>
        </w:tcBorders>
        <w:shd w:val="clear" w:color="auto" w:fill="A6D2FF" w:themeFill="accent1" w:themeFillTint="3F"/>
      </w:tcPr>
    </w:tblStylePr>
    <w:tblStylePr w:type="band1Horz">
      <w:tblPr/>
      <w:tcPr>
        <w:tcBorders>
          <w:top w:val="single" w:sz="8" w:space="0" w:color="004C97" w:themeColor="accent1"/>
          <w:left w:val="single" w:sz="8" w:space="0" w:color="004C97" w:themeColor="accent1"/>
          <w:bottom w:val="single" w:sz="8" w:space="0" w:color="004C97" w:themeColor="accent1"/>
          <w:right w:val="single" w:sz="8" w:space="0" w:color="004C97" w:themeColor="accent1"/>
          <w:insideV w:val="single" w:sz="8" w:space="0" w:color="004C97" w:themeColor="accent1"/>
        </w:tcBorders>
        <w:shd w:val="clear" w:color="auto" w:fill="A6D2FF" w:themeFill="accent1" w:themeFillTint="3F"/>
      </w:tcPr>
    </w:tblStylePr>
    <w:tblStylePr w:type="band2Horz">
      <w:tblPr/>
      <w:tcPr>
        <w:tcBorders>
          <w:top w:val="single" w:sz="8" w:space="0" w:color="004C97" w:themeColor="accent1"/>
          <w:left w:val="single" w:sz="8" w:space="0" w:color="004C97" w:themeColor="accent1"/>
          <w:bottom w:val="single" w:sz="8" w:space="0" w:color="004C97" w:themeColor="accent1"/>
          <w:right w:val="single" w:sz="8" w:space="0" w:color="004C97" w:themeColor="accent1"/>
          <w:insideV w:val="single" w:sz="8" w:space="0" w:color="004C97" w:themeColor="accent1"/>
        </w:tcBorders>
      </w:tcPr>
    </w:tblStylePr>
  </w:style>
  <w:style w:type="table" w:styleId="LightGrid-Accent2">
    <w:name w:val="Light Grid Accent 2"/>
    <w:basedOn w:val="TableNormal"/>
    <w:uiPriority w:val="62"/>
    <w:semiHidden/>
    <w:rsid w:val="0058629F"/>
    <w:tblPr>
      <w:tblStyleRowBandSize w:val="1"/>
      <w:tblStyleColBandSize w:val="1"/>
      <w:tblBorders>
        <w:top w:val="single" w:sz="8" w:space="0" w:color="88DBDF" w:themeColor="accent2"/>
        <w:left w:val="single" w:sz="8" w:space="0" w:color="88DBDF" w:themeColor="accent2"/>
        <w:bottom w:val="single" w:sz="8" w:space="0" w:color="88DBDF" w:themeColor="accent2"/>
        <w:right w:val="single" w:sz="8" w:space="0" w:color="88DBDF" w:themeColor="accent2"/>
        <w:insideH w:val="single" w:sz="8" w:space="0" w:color="88DBDF" w:themeColor="accent2"/>
        <w:insideV w:val="single" w:sz="8" w:space="0" w:color="88DBDF"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8DBDF" w:themeColor="accent2"/>
          <w:left w:val="single" w:sz="8" w:space="0" w:color="88DBDF" w:themeColor="accent2"/>
          <w:bottom w:val="single" w:sz="18" w:space="0" w:color="88DBDF" w:themeColor="accent2"/>
          <w:right w:val="single" w:sz="8" w:space="0" w:color="88DBDF" w:themeColor="accent2"/>
          <w:insideH w:val="nil"/>
          <w:insideV w:val="single" w:sz="8" w:space="0" w:color="88DBDF"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8DBDF" w:themeColor="accent2"/>
          <w:left w:val="single" w:sz="8" w:space="0" w:color="88DBDF" w:themeColor="accent2"/>
          <w:bottom w:val="single" w:sz="8" w:space="0" w:color="88DBDF" w:themeColor="accent2"/>
          <w:right w:val="single" w:sz="8" w:space="0" w:color="88DBDF" w:themeColor="accent2"/>
          <w:insideH w:val="nil"/>
          <w:insideV w:val="single" w:sz="8" w:space="0" w:color="88DBDF"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8DBDF" w:themeColor="accent2"/>
          <w:left w:val="single" w:sz="8" w:space="0" w:color="88DBDF" w:themeColor="accent2"/>
          <w:bottom w:val="single" w:sz="8" w:space="0" w:color="88DBDF" w:themeColor="accent2"/>
          <w:right w:val="single" w:sz="8" w:space="0" w:color="88DBDF" w:themeColor="accent2"/>
        </w:tcBorders>
      </w:tcPr>
    </w:tblStylePr>
    <w:tblStylePr w:type="band1Vert">
      <w:tblPr/>
      <w:tcPr>
        <w:tcBorders>
          <w:top w:val="single" w:sz="8" w:space="0" w:color="88DBDF" w:themeColor="accent2"/>
          <w:left w:val="single" w:sz="8" w:space="0" w:color="88DBDF" w:themeColor="accent2"/>
          <w:bottom w:val="single" w:sz="8" w:space="0" w:color="88DBDF" w:themeColor="accent2"/>
          <w:right w:val="single" w:sz="8" w:space="0" w:color="88DBDF" w:themeColor="accent2"/>
        </w:tcBorders>
        <w:shd w:val="clear" w:color="auto" w:fill="E1F6F7" w:themeFill="accent2" w:themeFillTint="3F"/>
      </w:tcPr>
    </w:tblStylePr>
    <w:tblStylePr w:type="band1Horz">
      <w:tblPr/>
      <w:tcPr>
        <w:tcBorders>
          <w:top w:val="single" w:sz="8" w:space="0" w:color="88DBDF" w:themeColor="accent2"/>
          <w:left w:val="single" w:sz="8" w:space="0" w:color="88DBDF" w:themeColor="accent2"/>
          <w:bottom w:val="single" w:sz="8" w:space="0" w:color="88DBDF" w:themeColor="accent2"/>
          <w:right w:val="single" w:sz="8" w:space="0" w:color="88DBDF" w:themeColor="accent2"/>
          <w:insideV w:val="single" w:sz="8" w:space="0" w:color="88DBDF" w:themeColor="accent2"/>
        </w:tcBorders>
        <w:shd w:val="clear" w:color="auto" w:fill="E1F6F7" w:themeFill="accent2" w:themeFillTint="3F"/>
      </w:tcPr>
    </w:tblStylePr>
    <w:tblStylePr w:type="band2Horz">
      <w:tblPr/>
      <w:tcPr>
        <w:tcBorders>
          <w:top w:val="single" w:sz="8" w:space="0" w:color="88DBDF" w:themeColor="accent2"/>
          <w:left w:val="single" w:sz="8" w:space="0" w:color="88DBDF" w:themeColor="accent2"/>
          <w:bottom w:val="single" w:sz="8" w:space="0" w:color="88DBDF" w:themeColor="accent2"/>
          <w:right w:val="single" w:sz="8" w:space="0" w:color="88DBDF" w:themeColor="accent2"/>
          <w:insideV w:val="single" w:sz="8" w:space="0" w:color="88DBDF" w:themeColor="accent2"/>
        </w:tcBorders>
      </w:tcPr>
    </w:tblStylePr>
  </w:style>
  <w:style w:type="table" w:styleId="LightGrid-Accent3">
    <w:name w:val="Light Grid Accent 3"/>
    <w:basedOn w:val="TableNormal"/>
    <w:uiPriority w:val="62"/>
    <w:semiHidden/>
    <w:rsid w:val="0058629F"/>
    <w:tblPr>
      <w:tblStyleRowBandSize w:val="1"/>
      <w:tblStyleColBandSize w:val="1"/>
      <w:tblBorders>
        <w:top w:val="single" w:sz="8" w:space="0" w:color="00B2A9" w:themeColor="accent3"/>
        <w:left w:val="single" w:sz="8" w:space="0" w:color="00B2A9" w:themeColor="accent3"/>
        <w:bottom w:val="single" w:sz="8" w:space="0" w:color="00B2A9" w:themeColor="accent3"/>
        <w:right w:val="single" w:sz="8" w:space="0" w:color="00B2A9" w:themeColor="accent3"/>
        <w:insideH w:val="single" w:sz="8" w:space="0" w:color="00B2A9" w:themeColor="accent3"/>
        <w:insideV w:val="single" w:sz="8" w:space="0" w:color="00B2A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B2A9" w:themeColor="accent3"/>
          <w:left w:val="single" w:sz="8" w:space="0" w:color="00B2A9" w:themeColor="accent3"/>
          <w:bottom w:val="single" w:sz="18" w:space="0" w:color="00B2A9" w:themeColor="accent3"/>
          <w:right w:val="single" w:sz="8" w:space="0" w:color="00B2A9" w:themeColor="accent3"/>
          <w:insideH w:val="nil"/>
          <w:insideV w:val="single" w:sz="8" w:space="0" w:color="00B2A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B2A9" w:themeColor="accent3"/>
          <w:left w:val="single" w:sz="8" w:space="0" w:color="00B2A9" w:themeColor="accent3"/>
          <w:bottom w:val="single" w:sz="8" w:space="0" w:color="00B2A9" w:themeColor="accent3"/>
          <w:right w:val="single" w:sz="8" w:space="0" w:color="00B2A9" w:themeColor="accent3"/>
          <w:insideH w:val="nil"/>
          <w:insideV w:val="single" w:sz="8" w:space="0" w:color="00B2A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B2A9" w:themeColor="accent3"/>
          <w:left w:val="single" w:sz="8" w:space="0" w:color="00B2A9" w:themeColor="accent3"/>
          <w:bottom w:val="single" w:sz="8" w:space="0" w:color="00B2A9" w:themeColor="accent3"/>
          <w:right w:val="single" w:sz="8" w:space="0" w:color="00B2A9" w:themeColor="accent3"/>
        </w:tcBorders>
      </w:tcPr>
    </w:tblStylePr>
    <w:tblStylePr w:type="band1Vert">
      <w:tblPr/>
      <w:tcPr>
        <w:tcBorders>
          <w:top w:val="single" w:sz="8" w:space="0" w:color="00B2A9" w:themeColor="accent3"/>
          <w:left w:val="single" w:sz="8" w:space="0" w:color="00B2A9" w:themeColor="accent3"/>
          <w:bottom w:val="single" w:sz="8" w:space="0" w:color="00B2A9" w:themeColor="accent3"/>
          <w:right w:val="single" w:sz="8" w:space="0" w:color="00B2A9" w:themeColor="accent3"/>
        </w:tcBorders>
        <w:shd w:val="clear" w:color="auto" w:fill="ACFFFA" w:themeFill="accent3" w:themeFillTint="3F"/>
      </w:tcPr>
    </w:tblStylePr>
    <w:tblStylePr w:type="band1Horz">
      <w:tblPr/>
      <w:tcPr>
        <w:tcBorders>
          <w:top w:val="single" w:sz="8" w:space="0" w:color="00B2A9" w:themeColor="accent3"/>
          <w:left w:val="single" w:sz="8" w:space="0" w:color="00B2A9" w:themeColor="accent3"/>
          <w:bottom w:val="single" w:sz="8" w:space="0" w:color="00B2A9" w:themeColor="accent3"/>
          <w:right w:val="single" w:sz="8" w:space="0" w:color="00B2A9" w:themeColor="accent3"/>
          <w:insideV w:val="single" w:sz="8" w:space="0" w:color="00B2A9" w:themeColor="accent3"/>
        </w:tcBorders>
        <w:shd w:val="clear" w:color="auto" w:fill="ACFFFA" w:themeFill="accent3" w:themeFillTint="3F"/>
      </w:tcPr>
    </w:tblStylePr>
    <w:tblStylePr w:type="band2Horz">
      <w:tblPr/>
      <w:tcPr>
        <w:tcBorders>
          <w:top w:val="single" w:sz="8" w:space="0" w:color="00B2A9" w:themeColor="accent3"/>
          <w:left w:val="single" w:sz="8" w:space="0" w:color="00B2A9" w:themeColor="accent3"/>
          <w:bottom w:val="single" w:sz="8" w:space="0" w:color="00B2A9" w:themeColor="accent3"/>
          <w:right w:val="single" w:sz="8" w:space="0" w:color="00B2A9" w:themeColor="accent3"/>
          <w:insideV w:val="single" w:sz="8" w:space="0" w:color="00B2A9" w:themeColor="accent3"/>
        </w:tcBorders>
      </w:tcPr>
    </w:tblStylePr>
  </w:style>
  <w:style w:type="table" w:styleId="LightGrid-Accent4">
    <w:name w:val="Light Grid Accent 4"/>
    <w:basedOn w:val="TableNormal"/>
    <w:uiPriority w:val="62"/>
    <w:semiHidden/>
    <w:rsid w:val="0058629F"/>
    <w:tblPr>
      <w:tblStyleRowBandSize w:val="1"/>
      <w:tblStyleColBandSize w:val="1"/>
      <w:tblBorders>
        <w:top w:val="single" w:sz="8" w:space="0" w:color="201547" w:themeColor="accent4"/>
        <w:left w:val="single" w:sz="8" w:space="0" w:color="201547" w:themeColor="accent4"/>
        <w:bottom w:val="single" w:sz="8" w:space="0" w:color="201547" w:themeColor="accent4"/>
        <w:right w:val="single" w:sz="8" w:space="0" w:color="201547" w:themeColor="accent4"/>
        <w:insideH w:val="single" w:sz="8" w:space="0" w:color="201547" w:themeColor="accent4"/>
        <w:insideV w:val="single" w:sz="8" w:space="0" w:color="201547"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201547" w:themeColor="accent4"/>
          <w:left w:val="single" w:sz="8" w:space="0" w:color="201547" w:themeColor="accent4"/>
          <w:bottom w:val="single" w:sz="18" w:space="0" w:color="201547" w:themeColor="accent4"/>
          <w:right w:val="single" w:sz="8" w:space="0" w:color="201547" w:themeColor="accent4"/>
          <w:insideH w:val="nil"/>
          <w:insideV w:val="single" w:sz="8" w:space="0" w:color="201547"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201547" w:themeColor="accent4"/>
          <w:left w:val="single" w:sz="8" w:space="0" w:color="201547" w:themeColor="accent4"/>
          <w:bottom w:val="single" w:sz="8" w:space="0" w:color="201547" w:themeColor="accent4"/>
          <w:right w:val="single" w:sz="8" w:space="0" w:color="201547" w:themeColor="accent4"/>
          <w:insideH w:val="nil"/>
          <w:insideV w:val="single" w:sz="8" w:space="0" w:color="201547"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201547" w:themeColor="accent4"/>
          <w:left w:val="single" w:sz="8" w:space="0" w:color="201547" w:themeColor="accent4"/>
          <w:bottom w:val="single" w:sz="8" w:space="0" w:color="201547" w:themeColor="accent4"/>
          <w:right w:val="single" w:sz="8" w:space="0" w:color="201547" w:themeColor="accent4"/>
        </w:tcBorders>
      </w:tcPr>
    </w:tblStylePr>
    <w:tblStylePr w:type="band1Vert">
      <w:tblPr/>
      <w:tcPr>
        <w:tcBorders>
          <w:top w:val="single" w:sz="8" w:space="0" w:color="201547" w:themeColor="accent4"/>
          <w:left w:val="single" w:sz="8" w:space="0" w:color="201547" w:themeColor="accent4"/>
          <w:bottom w:val="single" w:sz="8" w:space="0" w:color="201547" w:themeColor="accent4"/>
          <w:right w:val="single" w:sz="8" w:space="0" w:color="201547" w:themeColor="accent4"/>
        </w:tcBorders>
        <w:shd w:val="clear" w:color="auto" w:fill="BBAFE7" w:themeFill="accent4" w:themeFillTint="3F"/>
      </w:tcPr>
    </w:tblStylePr>
    <w:tblStylePr w:type="band1Horz">
      <w:tblPr/>
      <w:tcPr>
        <w:tcBorders>
          <w:top w:val="single" w:sz="8" w:space="0" w:color="201547" w:themeColor="accent4"/>
          <w:left w:val="single" w:sz="8" w:space="0" w:color="201547" w:themeColor="accent4"/>
          <w:bottom w:val="single" w:sz="8" w:space="0" w:color="201547" w:themeColor="accent4"/>
          <w:right w:val="single" w:sz="8" w:space="0" w:color="201547" w:themeColor="accent4"/>
          <w:insideV w:val="single" w:sz="8" w:space="0" w:color="201547" w:themeColor="accent4"/>
        </w:tcBorders>
        <w:shd w:val="clear" w:color="auto" w:fill="BBAFE7" w:themeFill="accent4" w:themeFillTint="3F"/>
      </w:tcPr>
    </w:tblStylePr>
    <w:tblStylePr w:type="band2Horz">
      <w:tblPr/>
      <w:tcPr>
        <w:tcBorders>
          <w:top w:val="single" w:sz="8" w:space="0" w:color="201547" w:themeColor="accent4"/>
          <w:left w:val="single" w:sz="8" w:space="0" w:color="201547" w:themeColor="accent4"/>
          <w:bottom w:val="single" w:sz="8" w:space="0" w:color="201547" w:themeColor="accent4"/>
          <w:right w:val="single" w:sz="8" w:space="0" w:color="201547" w:themeColor="accent4"/>
          <w:insideV w:val="single" w:sz="8" w:space="0" w:color="201547" w:themeColor="accent4"/>
        </w:tcBorders>
      </w:tcPr>
    </w:tblStylePr>
  </w:style>
  <w:style w:type="table" w:styleId="LightGrid-Accent5">
    <w:name w:val="Light Grid Accent 5"/>
    <w:basedOn w:val="TableNormal"/>
    <w:uiPriority w:val="62"/>
    <w:semiHidden/>
    <w:rsid w:val="0058629F"/>
    <w:tblPr>
      <w:tblStyleRowBandSize w:val="1"/>
      <w:tblStyleColBandSize w:val="1"/>
      <w:tblBorders>
        <w:top w:val="single" w:sz="8" w:space="0" w:color="6694C1" w:themeColor="accent5"/>
        <w:left w:val="single" w:sz="8" w:space="0" w:color="6694C1" w:themeColor="accent5"/>
        <w:bottom w:val="single" w:sz="8" w:space="0" w:color="6694C1" w:themeColor="accent5"/>
        <w:right w:val="single" w:sz="8" w:space="0" w:color="6694C1" w:themeColor="accent5"/>
        <w:insideH w:val="single" w:sz="8" w:space="0" w:color="6694C1" w:themeColor="accent5"/>
        <w:insideV w:val="single" w:sz="8" w:space="0" w:color="6694C1"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6694C1" w:themeColor="accent5"/>
          <w:left w:val="single" w:sz="8" w:space="0" w:color="6694C1" w:themeColor="accent5"/>
          <w:bottom w:val="single" w:sz="18" w:space="0" w:color="6694C1" w:themeColor="accent5"/>
          <w:right w:val="single" w:sz="8" w:space="0" w:color="6694C1" w:themeColor="accent5"/>
          <w:insideH w:val="nil"/>
          <w:insideV w:val="single" w:sz="8" w:space="0" w:color="6694C1"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6694C1" w:themeColor="accent5"/>
          <w:left w:val="single" w:sz="8" w:space="0" w:color="6694C1" w:themeColor="accent5"/>
          <w:bottom w:val="single" w:sz="8" w:space="0" w:color="6694C1" w:themeColor="accent5"/>
          <w:right w:val="single" w:sz="8" w:space="0" w:color="6694C1" w:themeColor="accent5"/>
          <w:insideH w:val="nil"/>
          <w:insideV w:val="single" w:sz="8" w:space="0" w:color="6694C1"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6694C1" w:themeColor="accent5"/>
          <w:left w:val="single" w:sz="8" w:space="0" w:color="6694C1" w:themeColor="accent5"/>
          <w:bottom w:val="single" w:sz="8" w:space="0" w:color="6694C1" w:themeColor="accent5"/>
          <w:right w:val="single" w:sz="8" w:space="0" w:color="6694C1" w:themeColor="accent5"/>
        </w:tcBorders>
      </w:tcPr>
    </w:tblStylePr>
    <w:tblStylePr w:type="band1Vert">
      <w:tblPr/>
      <w:tcPr>
        <w:tcBorders>
          <w:top w:val="single" w:sz="8" w:space="0" w:color="6694C1" w:themeColor="accent5"/>
          <w:left w:val="single" w:sz="8" w:space="0" w:color="6694C1" w:themeColor="accent5"/>
          <w:bottom w:val="single" w:sz="8" w:space="0" w:color="6694C1" w:themeColor="accent5"/>
          <w:right w:val="single" w:sz="8" w:space="0" w:color="6694C1" w:themeColor="accent5"/>
        </w:tcBorders>
        <w:shd w:val="clear" w:color="auto" w:fill="D9E4EF" w:themeFill="accent5" w:themeFillTint="3F"/>
      </w:tcPr>
    </w:tblStylePr>
    <w:tblStylePr w:type="band1Horz">
      <w:tblPr/>
      <w:tcPr>
        <w:tcBorders>
          <w:top w:val="single" w:sz="8" w:space="0" w:color="6694C1" w:themeColor="accent5"/>
          <w:left w:val="single" w:sz="8" w:space="0" w:color="6694C1" w:themeColor="accent5"/>
          <w:bottom w:val="single" w:sz="8" w:space="0" w:color="6694C1" w:themeColor="accent5"/>
          <w:right w:val="single" w:sz="8" w:space="0" w:color="6694C1" w:themeColor="accent5"/>
          <w:insideV w:val="single" w:sz="8" w:space="0" w:color="6694C1" w:themeColor="accent5"/>
        </w:tcBorders>
        <w:shd w:val="clear" w:color="auto" w:fill="D9E4EF" w:themeFill="accent5" w:themeFillTint="3F"/>
      </w:tcPr>
    </w:tblStylePr>
    <w:tblStylePr w:type="band2Horz">
      <w:tblPr/>
      <w:tcPr>
        <w:tcBorders>
          <w:top w:val="single" w:sz="8" w:space="0" w:color="6694C1" w:themeColor="accent5"/>
          <w:left w:val="single" w:sz="8" w:space="0" w:color="6694C1" w:themeColor="accent5"/>
          <w:bottom w:val="single" w:sz="8" w:space="0" w:color="6694C1" w:themeColor="accent5"/>
          <w:right w:val="single" w:sz="8" w:space="0" w:color="6694C1" w:themeColor="accent5"/>
          <w:insideV w:val="single" w:sz="8" w:space="0" w:color="6694C1" w:themeColor="accent5"/>
        </w:tcBorders>
      </w:tcPr>
    </w:tblStylePr>
  </w:style>
  <w:style w:type="table" w:styleId="LightGrid-Accent6">
    <w:name w:val="Light Grid Accent 6"/>
    <w:basedOn w:val="TableNormal"/>
    <w:uiPriority w:val="62"/>
    <w:semiHidden/>
    <w:rsid w:val="0058629F"/>
    <w:tblPr>
      <w:tblStyleRowBandSize w:val="1"/>
      <w:tblStyleColBandSize w:val="1"/>
      <w:tblBorders>
        <w:top w:val="single" w:sz="8" w:space="0" w:color="B8E9EC" w:themeColor="accent6"/>
        <w:left w:val="single" w:sz="8" w:space="0" w:color="B8E9EC" w:themeColor="accent6"/>
        <w:bottom w:val="single" w:sz="8" w:space="0" w:color="B8E9EC" w:themeColor="accent6"/>
        <w:right w:val="single" w:sz="8" w:space="0" w:color="B8E9EC" w:themeColor="accent6"/>
        <w:insideH w:val="single" w:sz="8" w:space="0" w:color="B8E9EC" w:themeColor="accent6"/>
        <w:insideV w:val="single" w:sz="8" w:space="0" w:color="B8E9EC"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B8E9EC" w:themeColor="accent6"/>
          <w:left w:val="single" w:sz="8" w:space="0" w:color="B8E9EC" w:themeColor="accent6"/>
          <w:bottom w:val="single" w:sz="18" w:space="0" w:color="B8E9EC" w:themeColor="accent6"/>
          <w:right w:val="single" w:sz="8" w:space="0" w:color="B8E9EC" w:themeColor="accent6"/>
          <w:insideH w:val="nil"/>
          <w:insideV w:val="single" w:sz="8" w:space="0" w:color="B8E9EC"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B8E9EC" w:themeColor="accent6"/>
          <w:left w:val="single" w:sz="8" w:space="0" w:color="B8E9EC" w:themeColor="accent6"/>
          <w:bottom w:val="single" w:sz="8" w:space="0" w:color="B8E9EC" w:themeColor="accent6"/>
          <w:right w:val="single" w:sz="8" w:space="0" w:color="B8E9EC" w:themeColor="accent6"/>
          <w:insideH w:val="nil"/>
          <w:insideV w:val="single" w:sz="8" w:space="0" w:color="B8E9EC"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B8E9EC" w:themeColor="accent6"/>
          <w:left w:val="single" w:sz="8" w:space="0" w:color="B8E9EC" w:themeColor="accent6"/>
          <w:bottom w:val="single" w:sz="8" w:space="0" w:color="B8E9EC" w:themeColor="accent6"/>
          <w:right w:val="single" w:sz="8" w:space="0" w:color="B8E9EC" w:themeColor="accent6"/>
        </w:tcBorders>
      </w:tcPr>
    </w:tblStylePr>
    <w:tblStylePr w:type="band1Vert">
      <w:tblPr/>
      <w:tcPr>
        <w:tcBorders>
          <w:top w:val="single" w:sz="8" w:space="0" w:color="B8E9EC" w:themeColor="accent6"/>
          <w:left w:val="single" w:sz="8" w:space="0" w:color="B8E9EC" w:themeColor="accent6"/>
          <w:bottom w:val="single" w:sz="8" w:space="0" w:color="B8E9EC" w:themeColor="accent6"/>
          <w:right w:val="single" w:sz="8" w:space="0" w:color="B8E9EC" w:themeColor="accent6"/>
        </w:tcBorders>
        <w:shd w:val="clear" w:color="auto" w:fill="EDF9FA" w:themeFill="accent6" w:themeFillTint="3F"/>
      </w:tcPr>
    </w:tblStylePr>
    <w:tblStylePr w:type="band1Horz">
      <w:tblPr/>
      <w:tcPr>
        <w:tcBorders>
          <w:top w:val="single" w:sz="8" w:space="0" w:color="B8E9EC" w:themeColor="accent6"/>
          <w:left w:val="single" w:sz="8" w:space="0" w:color="B8E9EC" w:themeColor="accent6"/>
          <w:bottom w:val="single" w:sz="8" w:space="0" w:color="B8E9EC" w:themeColor="accent6"/>
          <w:right w:val="single" w:sz="8" w:space="0" w:color="B8E9EC" w:themeColor="accent6"/>
          <w:insideV w:val="single" w:sz="8" w:space="0" w:color="B8E9EC" w:themeColor="accent6"/>
        </w:tcBorders>
        <w:shd w:val="clear" w:color="auto" w:fill="EDF9FA" w:themeFill="accent6" w:themeFillTint="3F"/>
      </w:tcPr>
    </w:tblStylePr>
    <w:tblStylePr w:type="band2Horz">
      <w:tblPr/>
      <w:tcPr>
        <w:tcBorders>
          <w:top w:val="single" w:sz="8" w:space="0" w:color="B8E9EC" w:themeColor="accent6"/>
          <w:left w:val="single" w:sz="8" w:space="0" w:color="B8E9EC" w:themeColor="accent6"/>
          <w:bottom w:val="single" w:sz="8" w:space="0" w:color="B8E9EC" w:themeColor="accent6"/>
          <w:right w:val="single" w:sz="8" w:space="0" w:color="B8E9EC" w:themeColor="accent6"/>
          <w:insideV w:val="single" w:sz="8" w:space="0" w:color="B8E9EC" w:themeColor="accent6"/>
        </w:tcBorders>
      </w:tcPr>
    </w:tblStylePr>
  </w:style>
  <w:style w:type="table" w:styleId="LightList">
    <w:name w:val="Light List"/>
    <w:basedOn w:val="TableNormal"/>
    <w:uiPriority w:val="61"/>
    <w:semiHidden/>
    <w:rsid w:val="0058629F"/>
    <w:tblPr>
      <w:tblStyleRowBandSize w:val="1"/>
      <w:tblStyleColBandSize w:val="1"/>
      <w:tblBorders>
        <w:top w:val="single" w:sz="8" w:space="0" w:color="232222" w:themeColor="text1"/>
        <w:left w:val="single" w:sz="8" w:space="0" w:color="232222" w:themeColor="text1"/>
        <w:bottom w:val="single" w:sz="8" w:space="0" w:color="232222" w:themeColor="text1"/>
        <w:right w:val="single" w:sz="8" w:space="0" w:color="232222" w:themeColor="text1"/>
      </w:tblBorders>
    </w:tblPr>
    <w:tblStylePr w:type="firstRow">
      <w:pPr>
        <w:spacing w:before="0" w:after="0" w:line="240" w:lineRule="auto"/>
      </w:pPr>
      <w:rPr>
        <w:b/>
        <w:bCs/>
        <w:color w:val="FFFFFF" w:themeColor="background1"/>
      </w:rPr>
      <w:tblPr/>
      <w:tcPr>
        <w:shd w:val="clear" w:color="auto" w:fill="232222" w:themeFill="text1"/>
      </w:tcPr>
    </w:tblStylePr>
    <w:tblStylePr w:type="lastRow">
      <w:pPr>
        <w:spacing w:before="0" w:after="0" w:line="240" w:lineRule="auto"/>
      </w:pPr>
      <w:rPr>
        <w:b/>
        <w:bCs/>
      </w:rPr>
      <w:tblPr/>
      <w:tcPr>
        <w:tcBorders>
          <w:top w:val="double" w:sz="6" w:space="0" w:color="232222" w:themeColor="text1"/>
          <w:left w:val="single" w:sz="8" w:space="0" w:color="232222" w:themeColor="text1"/>
          <w:bottom w:val="single" w:sz="8" w:space="0" w:color="232222" w:themeColor="text1"/>
          <w:right w:val="single" w:sz="8" w:space="0" w:color="232222" w:themeColor="text1"/>
        </w:tcBorders>
      </w:tcPr>
    </w:tblStylePr>
    <w:tblStylePr w:type="firstCol">
      <w:rPr>
        <w:b/>
        <w:bCs/>
      </w:rPr>
    </w:tblStylePr>
    <w:tblStylePr w:type="lastCol">
      <w:rPr>
        <w:b/>
        <w:bCs/>
      </w:rPr>
    </w:tblStylePr>
    <w:tblStylePr w:type="band1Vert">
      <w:tblPr/>
      <w:tcPr>
        <w:tcBorders>
          <w:top w:val="single" w:sz="8" w:space="0" w:color="232222" w:themeColor="text1"/>
          <w:left w:val="single" w:sz="8" w:space="0" w:color="232222" w:themeColor="text1"/>
          <w:bottom w:val="single" w:sz="8" w:space="0" w:color="232222" w:themeColor="text1"/>
          <w:right w:val="single" w:sz="8" w:space="0" w:color="232222" w:themeColor="text1"/>
        </w:tcBorders>
      </w:tcPr>
    </w:tblStylePr>
    <w:tblStylePr w:type="band1Horz">
      <w:tblPr/>
      <w:tcPr>
        <w:tcBorders>
          <w:top w:val="single" w:sz="8" w:space="0" w:color="232222" w:themeColor="text1"/>
          <w:left w:val="single" w:sz="8" w:space="0" w:color="232222" w:themeColor="text1"/>
          <w:bottom w:val="single" w:sz="8" w:space="0" w:color="232222" w:themeColor="text1"/>
          <w:right w:val="single" w:sz="8" w:space="0" w:color="232222" w:themeColor="text1"/>
        </w:tcBorders>
      </w:tcPr>
    </w:tblStylePr>
  </w:style>
  <w:style w:type="table" w:styleId="LightList-Accent1">
    <w:name w:val="Light List Accent 1"/>
    <w:basedOn w:val="TableNormal"/>
    <w:uiPriority w:val="61"/>
    <w:semiHidden/>
    <w:rsid w:val="0058629F"/>
    <w:tblPr>
      <w:tblStyleRowBandSize w:val="1"/>
      <w:tblStyleColBandSize w:val="1"/>
      <w:tblBorders>
        <w:top w:val="single" w:sz="8" w:space="0" w:color="004C97" w:themeColor="accent1"/>
        <w:left w:val="single" w:sz="8" w:space="0" w:color="004C97" w:themeColor="accent1"/>
        <w:bottom w:val="single" w:sz="8" w:space="0" w:color="004C97" w:themeColor="accent1"/>
        <w:right w:val="single" w:sz="8" w:space="0" w:color="004C97" w:themeColor="accent1"/>
      </w:tblBorders>
    </w:tblPr>
    <w:tblStylePr w:type="firstRow">
      <w:pPr>
        <w:spacing w:before="0" w:after="0" w:line="240" w:lineRule="auto"/>
      </w:pPr>
      <w:rPr>
        <w:b/>
        <w:bCs/>
        <w:color w:val="FFFFFF" w:themeColor="background1"/>
      </w:rPr>
      <w:tblPr/>
      <w:tcPr>
        <w:shd w:val="clear" w:color="auto" w:fill="004C97" w:themeFill="accent1"/>
      </w:tcPr>
    </w:tblStylePr>
    <w:tblStylePr w:type="lastRow">
      <w:pPr>
        <w:spacing w:before="0" w:after="0" w:line="240" w:lineRule="auto"/>
      </w:pPr>
      <w:rPr>
        <w:b/>
        <w:bCs/>
      </w:rPr>
      <w:tblPr/>
      <w:tcPr>
        <w:tcBorders>
          <w:top w:val="double" w:sz="6" w:space="0" w:color="004C97" w:themeColor="accent1"/>
          <w:left w:val="single" w:sz="8" w:space="0" w:color="004C97" w:themeColor="accent1"/>
          <w:bottom w:val="single" w:sz="8" w:space="0" w:color="004C97" w:themeColor="accent1"/>
          <w:right w:val="single" w:sz="8" w:space="0" w:color="004C97" w:themeColor="accent1"/>
        </w:tcBorders>
      </w:tcPr>
    </w:tblStylePr>
    <w:tblStylePr w:type="firstCol">
      <w:rPr>
        <w:b/>
        <w:bCs/>
      </w:rPr>
    </w:tblStylePr>
    <w:tblStylePr w:type="lastCol">
      <w:rPr>
        <w:b/>
        <w:bCs/>
      </w:rPr>
    </w:tblStylePr>
    <w:tblStylePr w:type="band1Vert">
      <w:tblPr/>
      <w:tcPr>
        <w:tcBorders>
          <w:top w:val="single" w:sz="8" w:space="0" w:color="004C97" w:themeColor="accent1"/>
          <w:left w:val="single" w:sz="8" w:space="0" w:color="004C97" w:themeColor="accent1"/>
          <w:bottom w:val="single" w:sz="8" w:space="0" w:color="004C97" w:themeColor="accent1"/>
          <w:right w:val="single" w:sz="8" w:space="0" w:color="004C97" w:themeColor="accent1"/>
        </w:tcBorders>
      </w:tcPr>
    </w:tblStylePr>
    <w:tblStylePr w:type="band1Horz">
      <w:tblPr/>
      <w:tcPr>
        <w:tcBorders>
          <w:top w:val="single" w:sz="8" w:space="0" w:color="004C97" w:themeColor="accent1"/>
          <w:left w:val="single" w:sz="8" w:space="0" w:color="004C97" w:themeColor="accent1"/>
          <w:bottom w:val="single" w:sz="8" w:space="0" w:color="004C97" w:themeColor="accent1"/>
          <w:right w:val="single" w:sz="8" w:space="0" w:color="004C97" w:themeColor="accent1"/>
        </w:tcBorders>
      </w:tcPr>
    </w:tblStylePr>
  </w:style>
  <w:style w:type="table" w:styleId="LightList-Accent2">
    <w:name w:val="Light List Accent 2"/>
    <w:basedOn w:val="TableNormal"/>
    <w:uiPriority w:val="61"/>
    <w:semiHidden/>
    <w:rsid w:val="0058629F"/>
    <w:tblPr>
      <w:tblStyleRowBandSize w:val="1"/>
      <w:tblStyleColBandSize w:val="1"/>
      <w:tblBorders>
        <w:top w:val="single" w:sz="8" w:space="0" w:color="88DBDF" w:themeColor="accent2"/>
        <w:left w:val="single" w:sz="8" w:space="0" w:color="88DBDF" w:themeColor="accent2"/>
        <w:bottom w:val="single" w:sz="8" w:space="0" w:color="88DBDF" w:themeColor="accent2"/>
        <w:right w:val="single" w:sz="8" w:space="0" w:color="88DBDF" w:themeColor="accent2"/>
      </w:tblBorders>
    </w:tblPr>
    <w:tblStylePr w:type="firstRow">
      <w:pPr>
        <w:spacing w:before="0" w:after="0" w:line="240" w:lineRule="auto"/>
      </w:pPr>
      <w:rPr>
        <w:b/>
        <w:bCs/>
        <w:color w:val="FFFFFF" w:themeColor="background1"/>
      </w:rPr>
      <w:tblPr/>
      <w:tcPr>
        <w:shd w:val="clear" w:color="auto" w:fill="88DBDF" w:themeFill="accent2"/>
      </w:tcPr>
    </w:tblStylePr>
    <w:tblStylePr w:type="lastRow">
      <w:pPr>
        <w:spacing w:before="0" w:after="0" w:line="240" w:lineRule="auto"/>
      </w:pPr>
      <w:rPr>
        <w:b/>
        <w:bCs/>
      </w:rPr>
      <w:tblPr/>
      <w:tcPr>
        <w:tcBorders>
          <w:top w:val="double" w:sz="6" w:space="0" w:color="88DBDF" w:themeColor="accent2"/>
          <w:left w:val="single" w:sz="8" w:space="0" w:color="88DBDF" w:themeColor="accent2"/>
          <w:bottom w:val="single" w:sz="8" w:space="0" w:color="88DBDF" w:themeColor="accent2"/>
          <w:right w:val="single" w:sz="8" w:space="0" w:color="88DBDF" w:themeColor="accent2"/>
        </w:tcBorders>
      </w:tcPr>
    </w:tblStylePr>
    <w:tblStylePr w:type="firstCol">
      <w:rPr>
        <w:b/>
        <w:bCs/>
      </w:rPr>
    </w:tblStylePr>
    <w:tblStylePr w:type="lastCol">
      <w:rPr>
        <w:b/>
        <w:bCs/>
      </w:rPr>
    </w:tblStylePr>
    <w:tblStylePr w:type="band1Vert">
      <w:tblPr/>
      <w:tcPr>
        <w:tcBorders>
          <w:top w:val="single" w:sz="8" w:space="0" w:color="88DBDF" w:themeColor="accent2"/>
          <w:left w:val="single" w:sz="8" w:space="0" w:color="88DBDF" w:themeColor="accent2"/>
          <w:bottom w:val="single" w:sz="8" w:space="0" w:color="88DBDF" w:themeColor="accent2"/>
          <w:right w:val="single" w:sz="8" w:space="0" w:color="88DBDF" w:themeColor="accent2"/>
        </w:tcBorders>
      </w:tcPr>
    </w:tblStylePr>
    <w:tblStylePr w:type="band1Horz">
      <w:tblPr/>
      <w:tcPr>
        <w:tcBorders>
          <w:top w:val="single" w:sz="8" w:space="0" w:color="88DBDF" w:themeColor="accent2"/>
          <w:left w:val="single" w:sz="8" w:space="0" w:color="88DBDF" w:themeColor="accent2"/>
          <w:bottom w:val="single" w:sz="8" w:space="0" w:color="88DBDF" w:themeColor="accent2"/>
          <w:right w:val="single" w:sz="8" w:space="0" w:color="88DBDF" w:themeColor="accent2"/>
        </w:tcBorders>
      </w:tcPr>
    </w:tblStylePr>
  </w:style>
  <w:style w:type="table" w:styleId="LightList-Accent3">
    <w:name w:val="Light List Accent 3"/>
    <w:basedOn w:val="TableNormal"/>
    <w:uiPriority w:val="61"/>
    <w:semiHidden/>
    <w:rsid w:val="0058629F"/>
    <w:tblPr>
      <w:tblStyleRowBandSize w:val="1"/>
      <w:tblStyleColBandSize w:val="1"/>
      <w:tblBorders>
        <w:top w:val="single" w:sz="8" w:space="0" w:color="00B2A9" w:themeColor="accent3"/>
        <w:left w:val="single" w:sz="8" w:space="0" w:color="00B2A9" w:themeColor="accent3"/>
        <w:bottom w:val="single" w:sz="8" w:space="0" w:color="00B2A9" w:themeColor="accent3"/>
        <w:right w:val="single" w:sz="8" w:space="0" w:color="00B2A9" w:themeColor="accent3"/>
      </w:tblBorders>
    </w:tblPr>
    <w:tblStylePr w:type="firstRow">
      <w:pPr>
        <w:spacing w:before="0" w:after="0" w:line="240" w:lineRule="auto"/>
      </w:pPr>
      <w:rPr>
        <w:b/>
        <w:bCs/>
        <w:color w:val="FFFFFF" w:themeColor="background1"/>
      </w:rPr>
      <w:tblPr/>
      <w:tcPr>
        <w:shd w:val="clear" w:color="auto" w:fill="00B2A9" w:themeFill="accent3"/>
      </w:tcPr>
    </w:tblStylePr>
    <w:tblStylePr w:type="lastRow">
      <w:pPr>
        <w:spacing w:before="0" w:after="0" w:line="240" w:lineRule="auto"/>
      </w:pPr>
      <w:rPr>
        <w:b/>
        <w:bCs/>
      </w:rPr>
      <w:tblPr/>
      <w:tcPr>
        <w:tcBorders>
          <w:top w:val="double" w:sz="6" w:space="0" w:color="00B2A9" w:themeColor="accent3"/>
          <w:left w:val="single" w:sz="8" w:space="0" w:color="00B2A9" w:themeColor="accent3"/>
          <w:bottom w:val="single" w:sz="8" w:space="0" w:color="00B2A9" w:themeColor="accent3"/>
          <w:right w:val="single" w:sz="8" w:space="0" w:color="00B2A9" w:themeColor="accent3"/>
        </w:tcBorders>
      </w:tcPr>
    </w:tblStylePr>
    <w:tblStylePr w:type="firstCol">
      <w:rPr>
        <w:b/>
        <w:bCs/>
      </w:rPr>
    </w:tblStylePr>
    <w:tblStylePr w:type="lastCol">
      <w:rPr>
        <w:b/>
        <w:bCs/>
      </w:rPr>
    </w:tblStylePr>
    <w:tblStylePr w:type="band1Vert">
      <w:tblPr/>
      <w:tcPr>
        <w:tcBorders>
          <w:top w:val="single" w:sz="8" w:space="0" w:color="00B2A9" w:themeColor="accent3"/>
          <w:left w:val="single" w:sz="8" w:space="0" w:color="00B2A9" w:themeColor="accent3"/>
          <w:bottom w:val="single" w:sz="8" w:space="0" w:color="00B2A9" w:themeColor="accent3"/>
          <w:right w:val="single" w:sz="8" w:space="0" w:color="00B2A9" w:themeColor="accent3"/>
        </w:tcBorders>
      </w:tcPr>
    </w:tblStylePr>
    <w:tblStylePr w:type="band1Horz">
      <w:tblPr/>
      <w:tcPr>
        <w:tcBorders>
          <w:top w:val="single" w:sz="8" w:space="0" w:color="00B2A9" w:themeColor="accent3"/>
          <w:left w:val="single" w:sz="8" w:space="0" w:color="00B2A9" w:themeColor="accent3"/>
          <w:bottom w:val="single" w:sz="8" w:space="0" w:color="00B2A9" w:themeColor="accent3"/>
          <w:right w:val="single" w:sz="8" w:space="0" w:color="00B2A9" w:themeColor="accent3"/>
        </w:tcBorders>
      </w:tcPr>
    </w:tblStylePr>
  </w:style>
  <w:style w:type="table" w:styleId="LightList-Accent4">
    <w:name w:val="Light List Accent 4"/>
    <w:basedOn w:val="TableNormal"/>
    <w:uiPriority w:val="61"/>
    <w:semiHidden/>
    <w:rsid w:val="0058629F"/>
    <w:tblPr>
      <w:tblStyleRowBandSize w:val="1"/>
      <w:tblStyleColBandSize w:val="1"/>
      <w:tblBorders>
        <w:top w:val="single" w:sz="8" w:space="0" w:color="201547" w:themeColor="accent4"/>
        <w:left w:val="single" w:sz="8" w:space="0" w:color="201547" w:themeColor="accent4"/>
        <w:bottom w:val="single" w:sz="8" w:space="0" w:color="201547" w:themeColor="accent4"/>
        <w:right w:val="single" w:sz="8" w:space="0" w:color="201547" w:themeColor="accent4"/>
      </w:tblBorders>
    </w:tblPr>
    <w:tblStylePr w:type="firstRow">
      <w:pPr>
        <w:spacing w:before="0" w:after="0" w:line="240" w:lineRule="auto"/>
      </w:pPr>
      <w:rPr>
        <w:b/>
        <w:bCs/>
        <w:color w:val="FFFFFF" w:themeColor="background1"/>
      </w:rPr>
      <w:tblPr/>
      <w:tcPr>
        <w:shd w:val="clear" w:color="auto" w:fill="201547" w:themeFill="accent4"/>
      </w:tcPr>
    </w:tblStylePr>
    <w:tblStylePr w:type="lastRow">
      <w:pPr>
        <w:spacing w:before="0" w:after="0" w:line="240" w:lineRule="auto"/>
      </w:pPr>
      <w:rPr>
        <w:b/>
        <w:bCs/>
      </w:rPr>
      <w:tblPr/>
      <w:tcPr>
        <w:tcBorders>
          <w:top w:val="double" w:sz="6" w:space="0" w:color="201547" w:themeColor="accent4"/>
          <w:left w:val="single" w:sz="8" w:space="0" w:color="201547" w:themeColor="accent4"/>
          <w:bottom w:val="single" w:sz="8" w:space="0" w:color="201547" w:themeColor="accent4"/>
          <w:right w:val="single" w:sz="8" w:space="0" w:color="201547" w:themeColor="accent4"/>
        </w:tcBorders>
      </w:tcPr>
    </w:tblStylePr>
    <w:tblStylePr w:type="firstCol">
      <w:rPr>
        <w:b/>
        <w:bCs/>
      </w:rPr>
    </w:tblStylePr>
    <w:tblStylePr w:type="lastCol">
      <w:rPr>
        <w:b/>
        <w:bCs/>
      </w:rPr>
    </w:tblStylePr>
    <w:tblStylePr w:type="band1Vert">
      <w:tblPr/>
      <w:tcPr>
        <w:tcBorders>
          <w:top w:val="single" w:sz="8" w:space="0" w:color="201547" w:themeColor="accent4"/>
          <w:left w:val="single" w:sz="8" w:space="0" w:color="201547" w:themeColor="accent4"/>
          <w:bottom w:val="single" w:sz="8" w:space="0" w:color="201547" w:themeColor="accent4"/>
          <w:right w:val="single" w:sz="8" w:space="0" w:color="201547" w:themeColor="accent4"/>
        </w:tcBorders>
      </w:tcPr>
    </w:tblStylePr>
    <w:tblStylePr w:type="band1Horz">
      <w:tblPr/>
      <w:tcPr>
        <w:tcBorders>
          <w:top w:val="single" w:sz="8" w:space="0" w:color="201547" w:themeColor="accent4"/>
          <w:left w:val="single" w:sz="8" w:space="0" w:color="201547" w:themeColor="accent4"/>
          <w:bottom w:val="single" w:sz="8" w:space="0" w:color="201547" w:themeColor="accent4"/>
          <w:right w:val="single" w:sz="8" w:space="0" w:color="201547" w:themeColor="accent4"/>
        </w:tcBorders>
      </w:tcPr>
    </w:tblStylePr>
  </w:style>
  <w:style w:type="table" w:styleId="LightList-Accent5">
    <w:name w:val="Light List Accent 5"/>
    <w:basedOn w:val="TableNormal"/>
    <w:uiPriority w:val="61"/>
    <w:semiHidden/>
    <w:rsid w:val="0058629F"/>
    <w:tblPr>
      <w:tblStyleRowBandSize w:val="1"/>
      <w:tblStyleColBandSize w:val="1"/>
      <w:tblBorders>
        <w:top w:val="single" w:sz="8" w:space="0" w:color="6694C1" w:themeColor="accent5"/>
        <w:left w:val="single" w:sz="8" w:space="0" w:color="6694C1" w:themeColor="accent5"/>
        <w:bottom w:val="single" w:sz="8" w:space="0" w:color="6694C1" w:themeColor="accent5"/>
        <w:right w:val="single" w:sz="8" w:space="0" w:color="6694C1" w:themeColor="accent5"/>
      </w:tblBorders>
    </w:tblPr>
    <w:tblStylePr w:type="firstRow">
      <w:pPr>
        <w:spacing w:before="0" w:after="0" w:line="240" w:lineRule="auto"/>
      </w:pPr>
      <w:rPr>
        <w:b/>
        <w:bCs/>
        <w:color w:val="FFFFFF" w:themeColor="background1"/>
      </w:rPr>
      <w:tblPr/>
      <w:tcPr>
        <w:shd w:val="clear" w:color="auto" w:fill="6694C1" w:themeFill="accent5"/>
      </w:tcPr>
    </w:tblStylePr>
    <w:tblStylePr w:type="lastRow">
      <w:pPr>
        <w:spacing w:before="0" w:after="0" w:line="240" w:lineRule="auto"/>
      </w:pPr>
      <w:rPr>
        <w:b/>
        <w:bCs/>
      </w:rPr>
      <w:tblPr/>
      <w:tcPr>
        <w:tcBorders>
          <w:top w:val="double" w:sz="6" w:space="0" w:color="6694C1" w:themeColor="accent5"/>
          <w:left w:val="single" w:sz="8" w:space="0" w:color="6694C1" w:themeColor="accent5"/>
          <w:bottom w:val="single" w:sz="8" w:space="0" w:color="6694C1" w:themeColor="accent5"/>
          <w:right w:val="single" w:sz="8" w:space="0" w:color="6694C1" w:themeColor="accent5"/>
        </w:tcBorders>
      </w:tcPr>
    </w:tblStylePr>
    <w:tblStylePr w:type="firstCol">
      <w:rPr>
        <w:b/>
        <w:bCs/>
      </w:rPr>
    </w:tblStylePr>
    <w:tblStylePr w:type="lastCol">
      <w:rPr>
        <w:b/>
        <w:bCs/>
      </w:rPr>
    </w:tblStylePr>
    <w:tblStylePr w:type="band1Vert">
      <w:tblPr/>
      <w:tcPr>
        <w:tcBorders>
          <w:top w:val="single" w:sz="8" w:space="0" w:color="6694C1" w:themeColor="accent5"/>
          <w:left w:val="single" w:sz="8" w:space="0" w:color="6694C1" w:themeColor="accent5"/>
          <w:bottom w:val="single" w:sz="8" w:space="0" w:color="6694C1" w:themeColor="accent5"/>
          <w:right w:val="single" w:sz="8" w:space="0" w:color="6694C1" w:themeColor="accent5"/>
        </w:tcBorders>
      </w:tcPr>
    </w:tblStylePr>
    <w:tblStylePr w:type="band1Horz">
      <w:tblPr/>
      <w:tcPr>
        <w:tcBorders>
          <w:top w:val="single" w:sz="8" w:space="0" w:color="6694C1" w:themeColor="accent5"/>
          <w:left w:val="single" w:sz="8" w:space="0" w:color="6694C1" w:themeColor="accent5"/>
          <w:bottom w:val="single" w:sz="8" w:space="0" w:color="6694C1" w:themeColor="accent5"/>
          <w:right w:val="single" w:sz="8" w:space="0" w:color="6694C1" w:themeColor="accent5"/>
        </w:tcBorders>
      </w:tcPr>
    </w:tblStylePr>
  </w:style>
  <w:style w:type="table" w:styleId="LightList-Accent6">
    <w:name w:val="Light List Accent 6"/>
    <w:basedOn w:val="TableNormal"/>
    <w:uiPriority w:val="61"/>
    <w:semiHidden/>
    <w:rsid w:val="0058629F"/>
    <w:tblPr>
      <w:tblStyleRowBandSize w:val="1"/>
      <w:tblStyleColBandSize w:val="1"/>
      <w:tblBorders>
        <w:top w:val="single" w:sz="8" w:space="0" w:color="B8E9EC" w:themeColor="accent6"/>
        <w:left w:val="single" w:sz="8" w:space="0" w:color="B8E9EC" w:themeColor="accent6"/>
        <w:bottom w:val="single" w:sz="8" w:space="0" w:color="B8E9EC" w:themeColor="accent6"/>
        <w:right w:val="single" w:sz="8" w:space="0" w:color="B8E9EC" w:themeColor="accent6"/>
      </w:tblBorders>
    </w:tblPr>
    <w:tblStylePr w:type="firstRow">
      <w:pPr>
        <w:spacing w:before="0" w:after="0" w:line="240" w:lineRule="auto"/>
      </w:pPr>
      <w:rPr>
        <w:b/>
        <w:bCs/>
        <w:color w:val="FFFFFF" w:themeColor="background1"/>
      </w:rPr>
      <w:tblPr/>
      <w:tcPr>
        <w:shd w:val="clear" w:color="auto" w:fill="B8E9EC" w:themeFill="accent6"/>
      </w:tcPr>
    </w:tblStylePr>
    <w:tblStylePr w:type="lastRow">
      <w:pPr>
        <w:spacing w:before="0" w:after="0" w:line="240" w:lineRule="auto"/>
      </w:pPr>
      <w:rPr>
        <w:b/>
        <w:bCs/>
      </w:rPr>
      <w:tblPr/>
      <w:tcPr>
        <w:tcBorders>
          <w:top w:val="double" w:sz="6" w:space="0" w:color="B8E9EC" w:themeColor="accent6"/>
          <w:left w:val="single" w:sz="8" w:space="0" w:color="B8E9EC" w:themeColor="accent6"/>
          <w:bottom w:val="single" w:sz="8" w:space="0" w:color="B8E9EC" w:themeColor="accent6"/>
          <w:right w:val="single" w:sz="8" w:space="0" w:color="B8E9EC" w:themeColor="accent6"/>
        </w:tcBorders>
      </w:tcPr>
    </w:tblStylePr>
    <w:tblStylePr w:type="firstCol">
      <w:rPr>
        <w:b/>
        <w:bCs/>
      </w:rPr>
    </w:tblStylePr>
    <w:tblStylePr w:type="lastCol">
      <w:rPr>
        <w:b/>
        <w:bCs/>
      </w:rPr>
    </w:tblStylePr>
    <w:tblStylePr w:type="band1Vert">
      <w:tblPr/>
      <w:tcPr>
        <w:tcBorders>
          <w:top w:val="single" w:sz="8" w:space="0" w:color="B8E9EC" w:themeColor="accent6"/>
          <w:left w:val="single" w:sz="8" w:space="0" w:color="B8E9EC" w:themeColor="accent6"/>
          <w:bottom w:val="single" w:sz="8" w:space="0" w:color="B8E9EC" w:themeColor="accent6"/>
          <w:right w:val="single" w:sz="8" w:space="0" w:color="B8E9EC" w:themeColor="accent6"/>
        </w:tcBorders>
      </w:tcPr>
    </w:tblStylePr>
    <w:tblStylePr w:type="band1Horz">
      <w:tblPr/>
      <w:tcPr>
        <w:tcBorders>
          <w:top w:val="single" w:sz="8" w:space="0" w:color="B8E9EC" w:themeColor="accent6"/>
          <w:left w:val="single" w:sz="8" w:space="0" w:color="B8E9EC" w:themeColor="accent6"/>
          <w:bottom w:val="single" w:sz="8" w:space="0" w:color="B8E9EC" w:themeColor="accent6"/>
          <w:right w:val="single" w:sz="8" w:space="0" w:color="B8E9EC" w:themeColor="accent6"/>
        </w:tcBorders>
      </w:tcPr>
    </w:tblStylePr>
  </w:style>
  <w:style w:type="table" w:styleId="LightShading">
    <w:name w:val="Light Shading"/>
    <w:basedOn w:val="TableNormal"/>
    <w:uiPriority w:val="60"/>
    <w:semiHidden/>
    <w:rsid w:val="0058629F"/>
    <w:rPr>
      <w:color w:val="1A1919" w:themeColor="text1" w:themeShade="BF"/>
    </w:rPr>
    <w:tblPr>
      <w:tblStyleRowBandSize w:val="1"/>
      <w:tblStyleColBandSize w:val="1"/>
      <w:tblBorders>
        <w:top w:val="single" w:sz="8" w:space="0" w:color="232222" w:themeColor="text1"/>
        <w:bottom w:val="single" w:sz="8" w:space="0" w:color="232222" w:themeColor="text1"/>
      </w:tblBorders>
    </w:tblPr>
    <w:tblStylePr w:type="firstRow">
      <w:pPr>
        <w:spacing w:before="0" w:after="0" w:line="240" w:lineRule="auto"/>
      </w:pPr>
      <w:rPr>
        <w:b/>
        <w:bCs/>
      </w:rPr>
      <w:tblPr/>
      <w:tcPr>
        <w:tcBorders>
          <w:top w:val="single" w:sz="8" w:space="0" w:color="232222" w:themeColor="text1"/>
          <w:left w:val="nil"/>
          <w:bottom w:val="single" w:sz="8" w:space="0" w:color="232222" w:themeColor="text1"/>
          <w:right w:val="nil"/>
          <w:insideH w:val="nil"/>
          <w:insideV w:val="nil"/>
        </w:tcBorders>
      </w:tcPr>
    </w:tblStylePr>
    <w:tblStylePr w:type="lastRow">
      <w:pPr>
        <w:spacing w:before="0" w:after="0" w:line="240" w:lineRule="auto"/>
      </w:pPr>
      <w:rPr>
        <w:b/>
        <w:bCs/>
      </w:rPr>
      <w:tblPr/>
      <w:tcPr>
        <w:tcBorders>
          <w:top w:val="single" w:sz="8" w:space="0" w:color="232222" w:themeColor="text1"/>
          <w:left w:val="nil"/>
          <w:bottom w:val="single" w:sz="8" w:space="0" w:color="232222"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9C7C7" w:themeFill="text1" w:themeFillTint="3F"/>
      </w:tcPr>
    </w:tblStylePr>
    <w:tblStylePr w:type="band1Horz">
      <w:tblPr/>
      <w:tcPr>
        <w:tcBorders>
          <w:left w:val="nil"/>
          <w:right w:val="nil"/>
          <w:insideH w:val="nil"/>
          <w:insideV w:val="nil"/>
        </w:tcBorders>
        <w:shd w:val="clear" w:color="auto" w:fill="C9C7C7" w:themeFill="text1" w:themeFillTint="3F"/>
      </w:tcPr>
    </w:tblStylePr>
  </w:style>
  <w:style w:type="table" w:styleId="LightShading-Accent1">
    <w:name w:val="Light Shading Accent 1"/>
    <w:basedOn w:val="TableNormal"/>
    <w:uiPriority w:val="60"/>
    <w:semiHidden/>
    <w:rsid w:val="0058629F"/>
    <w:rPr>
      <w:color w:val="003871" w:themeColor="accent1" w:themeShade="BF"/>
    </w:rPr>
    <w:tblPr>
      <w:tblStyleRowBandSize w:val="1"/>
      <w:tblStyleColBandSize w:val="1"/>
      <w:tblBorders>
        <w:top w:val="single" w:sz="8" w:space="0" w:color="004C97" w:themeColor="accent1"/>
        <w:bottom w:val="single" w:sz="8" w:space="0" w:color="004C97" w:themeColor="accent1"/>
      </w:tblBorders>
    </w:tblPr>
    <w:tblStylePr w:type="firstRow">
      <w:pPr>
        <w:spacing w:before="0" w:after="0" w:line="240" w:lineRule="auto"/>
      </w:pPr>
      <w:rPr>
        <w:b/>
        <w:bCs/>
      </w:rPr>
      <w:tblPr/>
      <w:tcPr>
        <w:tcBorders>
          <w:top w:val="single" w:sz="8" w:space="0" w:color="004C97" w:themeColor="accent1"/>
          <w:left w:val="nil"/>
          <w:bottom w:val="single" w:sz="8" w:space="0" w:color="004C97" w:themeColor="accent1"/>
          <w:right w:val="nil"/>
          <w:insideH w:val="nil"/>
          <w:insideV w:val="nil"/>
        </w:tcBorders>
      </w:tcPr>
    </w:tblStylePr>
    <w:tblStylePr w:type="lastRow">
      <w:pPr>
        <w:spacing w:before="0" w:after="0" w:line="240" w:lineRule="auto"/>
      </w:pPr>
      <w:rPr>
        <w:b/>
        <w:bCs/>
      </w:rPr>
      <w:tblPr/>
      <w:tcPr>
        <w:tcBorders>
          <w:top w:val="single" w:sz="8" w:space="0" w:color="004C97" w:themeColor="accent1"/>
          <w:left w:val="nil"/>
          <w:bottom w:val="single" w:sz="8" w:space="0" w:color="004C97"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A6D2FF" w:themeFill="accent1" w:themeFillTint="3F"/>
      </w:tcPr>
    </w:tblStylePr>
    <w:tblStylePr w:type="band1Horz">
      <w:tblPr/>
      <w:tcPr>
        <w:tcBorders>
          <w:left w:val="nil"/>
          <w:right w:val="nil"/>
          <w:insideH w:val="nil"/>
          <w:insideV w:val="nil"/>
        </w:tcBorders>
        <w:shd w:val="clear" w:color="auto" w:fill="A6D2FF" w:themeFill="accent1" w:themeFillTint="3F"/>
      </w:tcPr>
    </w:tblStylePr>
  </w:style>
  <w:style w:type="table" w:styleId="LightShading-Accent2">
    <w:name w:val="Light Shading Accent 2"/>
    <w:basedOn w:val="TableNormal"/>
    <w:uiPriority w:val="60"/>
    <w:semiHidden/>
    <w:rsid w:val="0058629F"/>
    <w:rPr>
      <w:color w:val="40C5CB" w:themeColor="accent2" w:themeShade="BF"/>
    </w:rPr>
    <w:tblPr>
      <w:tblStyleRowBandSize w:val="1"/>
      <w:tblStyleColBandSize w:val="1"/>
      <w:tblBorders>
        <w:top w:val="single" w:sz="8" w:space="0" w:color="88DBDF" w:themeColor="accent2"/>
        <w:bottom w:val="single" w:sz="8" w:space="0" w:color="88DBDF" w:themeColor="accent2"/>
      </w:tblBorders>
    </w:tblPr>
    <w:tblStylePr w:type="firstRow">
      <w:pPr>
        <w:spacing w:before="0" w:after="0" w:line="240" w:lineRule="auto"/>
      </w:pPr>
      <w:rPr>
        <w:b/>
        <w:bCs/>
      </w:rPr>
      <w:tblPr/>
      <w:tcPr>
        <w:tcBorders>
          <w:top w:val="single" w:sz="8" w:space="0" w:color="88DBDF" w:themeColor="accent2"/>
          <w:left w:val="nil"/>
          <w:bottom w:val="single" w:sz="8" w:space="0" w:color="88DBDF" w:themeColor="accent2"/>
          <w:right w:val="nil"/>
          <w:insideH w:val="nil"/>
          <w:insideV w:val="nil"/>
        </w:tcBorders>
      </w:tcPr>
    </w:tblStylePr>
    <w:tblStylePr w:type="lastRow">
      <w:pPr>
        <w:spacing w:before="0" w:after="0" w:line="240" w:lineRule="auto"/>
      </w:pPr>
      <w:rPr>
        <w:b/>
        <w:bCs/>
      </w:rPr>
      <w:tblPr/>
      <w:tcPr>
        <w:tcBorders>
          <w:top w:val="single" w:sz="8" w:space="0" w:color="88DBDF" w:themeColor="accent2"/>
          <w:left w:val="nil"/>
          <w:bottom w:val="single" w:sz="8" w:space="0" w:color="88DBDF"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1F6F7" w:themeFill="accent2" w:themeFillTint="3F"/>
      </w:tcPr>
    </w:tblStylePr>
    <w:tblStylePr w:type="band1Horz">
      <w:tblPr/>
      <w:tcPr>
        <w:tcBorders>
          <w:left w:val="nil"/>
          <w:right w:val="nil"/>
          <w:insideH w:val="nil"/>
          <w:insideV w:val="nil"/>
        </w:tcBorders>
        <w:shd w:val="clear" w:color="auto" w:fill="E1F6F7" w:themeFill="accent2" w:themeFillTint="3F"/>
      </w:tcPr>
    </w:tblStylePr>
  </w:style>
  <w:style w:type="table" w:styleId="LightShading-Accent3">
    <w:name w:val="Light Shading Accent 3"/>
    <w:basedOn w:val="TableNormal"/>
    <w:uiPriority w:val="60"/>
    <w:semiHidden/>
    <w:rsid w:val="0058629F"/>
    <w:rPr>
      <w:color w:val="00857E" w:themeColor="accent3" w:themeShade="BF"/>
    </w:rPr>
    <w:tblPr>
      <w:tblStyleRowBandSize w:val="1"/>
      <w:tblStyleColBandSize w:val="1"/>
      <w:tblBorders>
        <w:top w:val="single" w:sz="8" w:space="0" w:color="00B2A9" w:themeColor="accent3"/>
        <w:bottom w:val="single" w:sz="8" w:space="0" w:color="00B2A9" w:themeColor="accent3"/>
      </w:tblBorders>
    </w:tblPr>
    <w:tblStylePr w:type="firstRow">
      <w:pPr>
        <w:spacing w:before="0" w:after="0" w:line="240" w:lineRule="auto"/>
      </w:pPr>
      <w:rPr>
        <w:b/>
        <w:bCs/>
      </w:rPr>
      <w:tblPr/>
      <w:tcPr>
        <w:tcBorders>
          <w:top w:val="single" w:sz="8" w:space="0" w:color="00B2A9" w:themeColor="accent3"/>
          <w:left w:val="nil"/>
          <w:bottom w:val="single" w:sz="8" w:space="0" w:color="00B2A9" w:themeColor="accent3"/>
          <w:right w:val="nil"/>
          <w:insideH w:val="nil"/>
          <w:insideV w:val="nil"/>
        </w:tcBorders>
      </w:tcPr>
    </w:tblStylePr>
    <w:tblStylePr w:type="lastRow">
      <w:pPr>
        <w:spacing w:before="0" w:after="0" w:line="240" w:lineRule="auto"/>
      </w:pPr>
      <w:rPr>
        <w:b/>
        <w:bCs/>
      </w:rPr>
      <w:tblPr/>
      <w:tcPr>
        <w:tcBorders>
          <w:top w:val="single" w:sz="8" w:space="0" w:color="00B2A9" w:themeColor="accent3"/>
          <w:left w:val="nil"/>
          <w:bottom w:val="single" w:sz="8" w:space="0" w:color="00B2A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ACFFFA" w:themeFill="accent3" w:themeFillTint="3F"/>
      </w:tcPr>
    </w:tblStylePr>
    <w:tblStylePr w:type="band1Horz">
      <w:tblPr/>
      <w:tcPr>
        <w:tcBorders>
          <w:left w:val="nil"/>
          <w:right w:val="nil"/>
          <w:insideH w:val="nil"/>
          <w:insideV w:val="nil"/>
        </w:tcBorders>
        <w:shd w:val="clear" w:color="auto" w:fill="ACFFFA" w:themeFill="accent3" w:themeFillTint="3F"/>
      </w:tcPr>
    </w:tblStylePr>
  </w:style>
  <w:style w:type="table" w:styleId="LightShading-Accent4">
    <w:name w:val="Light Shading Accent 4"/>
    <w:basedOn w:val="TableNormal"/>
    <w:uiPriority w:val="60"/>
    <w:semiHidden/>
    <w:rsid w:val="0058629F"/>
    <w:rPr>
      <w:color w:val="170F34" w:themeColor="accent4" w:themeShade="BF"/>
    </w:rPr>
    <w:tblPr>
      <w:tblStyleRowBandSize w:val="1"/>
      <w:tblStyleColBandSize w:val="1"/>
      <w:tblBorders>
        <w:top w:val="single" w:sz="8" w:space="0" w:color="201547" w:themeColor="accent4"/>
        <w:bottom w:val="single" w:sz="8" w:space="0" w:color="201547" w:themeColor="accent4"/>
      </w:tblBorders>
    </w:tblPr>
    <w:tblStylePr w:type="firstRow">
      <w:pPr>
        <w:spacing w:before="0" w:after="0" w:line="240" w:lineRule="auto"/>
      </w:pPr>
      <w:rPr>
        <w:b/>
        <w:bCs/>
      </w:rPr>
      <w:tblPr/>
      <w:tcPr>
        <w:tcBorders>
          <w:top w:val="single" w:sz="8" w:space="0" w:color="201547" w:themeColor="accent4"/>
          <w:left w:val="nil"/>
          <w:bottom w:val="single" w:sz="8" w:space="0" w:color="201547" w:themeColor="accent4"/>
          <w:right w:val="nil"/>
          <w:insideH w:val="nil"/>
          <w:insideV w:val="nil"/>
        </w:tcBorders>
      </w:tcPr>
    </w:tblStylePr>
    <w:tblStylePr w:type="lastRow">
      <w:pPr>
        <w:spacing w:before="0" w:after="0" w:line="240" w:lineRule="auto"/>
      </w:pPr>
      <w:rPr>
        <w:b/>
        <w:bCs/>
      </w:rPr>
      <w:tblPr/>
      <w:tcPr>
        <w:tcBorders>
          <w:top w:val="single" w:sz="8" w:space="0" w:color="201547" w:themeColor="accent4"/>
          <w:left w:val="nil"/>
          <w:bottom w:val="single" w:sz="8" w:space="0" w:color="201547"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BAFE7" w:themeFill="accent4" w:themeFillTint="3F"/>
      </w:tcPr>
    </w:tblStylePr>
    <w:tblStylePr w:type="band1Horz">
      <w:tblPr/>
      <w:tcPr>
        <w:tcBorders>
          <w:left w:val="nil"/>
          <w:right w:val="nil"/>
          <w:insideH w:val="nil"/>
          <w:insideV w:val="nil"/>
        </w:tcBorders>
        <w:shd w:val="clear" w:color="auto" w:fill="BBAFE7" w:themeFill="accent4" w:themeFillTint="3F"/>
      </w:tcPr>
    </w:tblStylePr>
  </w:style>
  <w:style w:type="table" w:styleId="LightShading-Accent5">
    <w:name w:val="Light Shading Accent 5"/>
    <w:basedOn w:val="TableNormal"/>
    <w:uiPriority w:val="60"/>
    <w:semiHidden/>
    <w:rsid w:val="0058629F"/>
    <w:rPr>
      <w:color w:val="3F6E9C" w:themeColor="accent5" w:themeShade="BF"/>
    </w:rPr>
    <w:tblPr>
      <w:tblStyleRowBandSize w:val="1"/>
      <w:tblStyleColBandSize w:val="1"/>
      <w:tblBorders>
        <w:top w:val="single" w:sz="8" w:space="0" w:color="6694C1" w:themeColor="accent5"/>
        <w:bottom w:val="single" w:sz="8" w:space="0" w:color="6694C1" w:themeColor="accent5"/>
      </w:tblBorders>
    </w:tblPr>
    <w:tblStylePr w:type="firstRow">
      <w:pPr>
        <w:spacing w:before="0" w:after="0" w:line="240" w:lineRule="auto"/>
      </w:pPr>
      <w:rPr>
        <w:b/>
        <w:bCs/>
      </w:rPr>
      <w:tblPr/>
      <w:tcPr>
        <w:tcBorders>
          <w:top w:val="single" w:sz="8" w:space="0" w:color="6694C1" w:themeColor="accent5"/>
          <w:left w:val="nil"/>
          <w:bottom w:val="single" w:sz="8" w:space="0" w:color="6694C1" w:themeColor="accent5"/>
          <w:right w:val="nil"/>
          <w:insideH w:val="nil"/>
          <w:insideV w:val="nil"/>
        </w:tcBorders>
      </w:tcPr>
    </w:tblStylePr>
    <w:tblStylePr w:type="lastRow">
      <w:pPr>
        <w:spacing w:before="0" w:after="0" w:line="240" w:lineRule="auto"/>
      </w:pPr>
      <w:rPr>
        <w:b/>
        <w:bCs/>
      </w:rPr>
      <w:tblPr/>
      <w:tcPr>
        <w:tcBorders>
          <w:top w:val="single" w:sz="8" w:space="0" w:color="6694C1" w:themeColor="accent5"/>
          <w:left w:val="nil"/>
          <w:bottom w:val="single" w:sz="8" w:space="0" w:color="6694C1"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9E4EF" w:themeFill="accent5" w:themeFillTint="3F"/>
      </w:tcPr>
    </w:tblStylePr>
    <w:tblStylePr w:type="band1Horz">
      <w:tblPr/>
      <w:tcPr>
        <w:tcBorders>
          <w:left w:val="nil"/>
          <w:right w:val="nil"/>
          <w:insideH w:val="nil"/>
          <w:insideV w:val="nil"/>
        </w:tcBorders>
        <w:shd w:val="clear" w:color="auto" w:fill="D9E4EF" w:themeFill="accent5" w:themeFillTint="3F"/>
      </w:tcPr>
    </w:tblStylePr>
  </w:style>
  <w:style w:type="table" w:styleId="LightShading-Accent6">
    <w:name w:val="Light Shading Accent 6"/>
    <w:basedOn w:val="TableNormal"/>
    <w:uiPriority w:val="60"/>
    <w:semiHidden/>
    <w:rsid w:val="0058629F"/>
    <w:rPr>
      <w:color w:val="64CFD5" w:themeColor="accent6" w:themeShade="BF"/>
    </w:rPr>
    <w:tblPr>
      <w:tblStyleRowBandSize w:val="1"/>
      <w:tblStyleColBandSize w:val="1"/>
      <w:tblBorders>
        <w:top w:val="single" w:sz="8" w:space="0" w:color="B8E9EC" w:themeColor="accent6"/>
        <w:bottom w:val="single" w:sz="8" w:space="0" w:color="B8E9EC" w:themeColor="accent6"/>
      </w:tblBorders>
    </w:tblPr>
    <w:tblStylePr w:type="firstRow">
      <w:pPr>
        <w:spacing w:before="0" w:after="0" w:line="240" w:lineRule="auto"/>
      </w:pPr>
      <w:rPr>
        <w:b/>
        <w:bCs/>
      </w:rPr>
      <w:tblPr/>
      <w:tcPr>
        <w:tcBorders>
          <w:top w:val="single" w:sz="8" w:space="0" w:color="B8E9EC" w:themeColor="accent6"/>
          <w:left w:val="nil"/>
          <w:bottom w:val="single" w:sz="8" w:space="0" w:color="B8E9EC" w:themeColor="accent6"/>
          <w:right w:val="nil"/>
          <w:insideH w:val="nil"/>
          <w:insideV w:val="nil"/>
        </w:tcBorders>
      </w:tcPr>
    </w:tblStylePr>
    <w:tblStylePr w:type="lastRow">
      <w:pPr>
        <w:spacing w:before="0" w:after="0" w:line="240" w:lineRule="auto"/>
      </w:pPr>
      <w:rPr>
        <w:b/>
        <w:bCs/>
      </w:rPr>
      <w:tblPr/>
      <w:tcPr>
        <w:tcBorders>
          <w:top w:val="single" w:sz="8" w:space="0" w:color="B8E9EC" w:themeColor="accent6"/>
          <w:left w:val="nil"/>
          <w:bottom w:val="single" w:sz="8" w:space="0" w:color="B8E9EC"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DF9FA" w:themeFill="accent6" w:themeFillTint="3F"/>
      </w:tcPr>
    </w:tblStylePr>
    <w:tblStylePr w:type="band1Horz">
      <w:tblPr/>
      <w:tcPr>
        <w:tcBorders>
          <w:left w:val="nil"/>
          <w:right w:val="nil"/>
          <w:insideH w:val="nil"/>
          <w:insideV w:val="nil"/>
        </w:tcBorders>
        <w:shd w:val="clear" w:color="auto" w:fill="EDF9FA" w:themeFill="accent6" w:themeFillTint="3F"/>
      </w:tcPr>
    </w:tblStylePr>
  </w:style>
  <w:style w:type="table" w:styleId="ListTable1Light">
    <w:name w:val="List Table 1 Light"/>
    <w:basedOn w:val="TableNormal"/>
    <w:uiPriority w:val="46"/>
    <w:semiHidden/>
    <w:rsid w:val="0058629F"/>
    <w:tblPr>
      <w:tblStyleRowBandSize w:val="1"/>
      <w:tblStyleColBandSize w:val="1"/>
    </w:tblPr>
    <w:tblStylePr w:type="firstRow">
      <w:rPr>
        <w:b/>
        <w:bCs/>
      </w:rPr>
      <w:tblPr/>
      <w:tcPr>
        <w:tcBorders>
          <w:bottom w:val="single" w:sz="4" w:space="0" w:color="7C7979" w:themeColor="text1" w:themeTint="99"/>
        </w:tcBorders>
      </w:tcPr>
    </w:tblStylePr>
    <w:tblStylePr w:type="lastRow">
      <w:rPr>
        <w:b/>
        <w:bCs/>
      </w:rPr>
      <w:tblPr/>
      <w:tcPr>
        <w:tcBorders>
          <w:top w:val="single" w:sz="4" w:space="0" w:color="7C7979" w:themeColor="text1" w:themeTint="99"/>
        </w:tcBorders>
      </w:tcPr>
    </w:tblStylePr>
    <w:tblStylePr w:type="firstCol">
      <w:rPr>
        <w:b/>
        <w:bCs/>
      </w:rPr>
    </w:tblStylePr>
    <w:tblStylePr w:type="lastCol">
      <w:rPr>
        <w:b/>
        <w:bCs/>
      </w:rPr>
    </w:tblStylePr>
    <w:tblStylePr w:type="band1Vert">
      <w:tblPr/>
      <w:tcPr>
        <w:shd w:val="clear" w:color="auto" w:fill="D3D2D2" w:themeFill="text1" w:themeFillTint="33"/>
      </w:tcPr>
    </w:tblStylePr>
    <w:tblStylePr w:type="band1Horz">
      <w:tblPr/>
      <w:tcPr>
        <w:shd w:val="clear" w:color="auto" w:fill="D3D2D2" w:themeFill="text1" w:themeFillTint="33"/>
      </w:tcPr>
    </w:tblStylePr>
  </w:style>
  <w:style w:type="table" w:styleId="ListTable1Light-Accent1">
    <w:name w:val="List Table 1 Light Accent 1"/>
    <w:basedOn w:val="TableNormal"/>
    <w:uiPriority w:val="46"/>
    <w:semiHidden/>
    <w:rsid w:val="0058629F"/>
    <w:tblPr>
      <w:tblStyleRowBandSize w:val="1"/>
      <w:tblStyleColBandSize w:val="1"/>
    </w:tblPr>
    <w:tblStylePr w:type="firstRow">
      <w:rPr>
        <w:b/>
        <w:bCs/>
      </w:rPr>
      <w:tblPr/>
      <w:tcPr>
        <w:tcBorders>
          <w:bottom w:val="single" w:sz="4" w:space="0" w:color="2793FF" w:themeColor="accent1" w:themeTint="99"/>
        </w:tcBorders>
      </w:tcPr>
    </w:tblStylePr>
    <w:tblStylePr w:type="lastRow">
      <w:rPr>
        <w:b/>
        <w:bCs/>
      </w:rPr>
      <w:tblPr/>
      <w:tcPr>
        <w:tcBorders>
          <w:top w:val="single" w:sz="4" w:space="0" w:color="2793FF" w:themeColor="accent1" w:themeTint="99"/>
        </w:tcBorders>
      </w:tcPr>
    </w:tblStylePr>
    <w:tblStylePr w:type="firstCol">
      <w:rPr>
        <w:b/>
        <w:bCs/>
      </w:rPr>
    </w:tblStylePr>
    <w:tblStylePr w:type="lastCol">
      <w:rPr>
        <w:b/>
        <w:bCs/>
      </w:rPr>
    </w:tblStylePr>
    <w:tblStylePr w:type="band1Vert">
      <w:tblPr/>
      <w:tcPr>
        <w:shd w:val="clear" w:color="auto" w:fill="B7DBFF" w:themeFill="accent1" w:themeFillTint="33"/>
      </w:tcPr>
    </w:tblStylePr>
    <w:tblStylePr w:type="band1Horz">
      <w:tblPr/>
      <w:tcPr>
        <w:shd w:val="clear" w:color="auto" w:fill="B7DBFF" w:themeFill="accent1" w:themeFillTint="33"/>
      </w:tcPr>
    </w:tblStylePr>
  </w:style>
  <w:style w:type="table" w:styleId="ListTable1Light-Accent2">
    <w:name w:val="List Table 1 Light Accent 2"/>
    <w:basedOn w:val="TableNormal"/>
    <w:uiPriority w:val="46"/>
    <w:semiHidden/>
    <w:rsid w:val="0058629F"/>
    <w:tblPr>
      <w:tblStyleRowBandSize w:val="1"/>
      <w:tblStyleColBandSize w:val="1"/>
    </w:tblPr>
    <w:tblStylePr w:type="firstRow">
      <w:rPr>
        <w:b/>
        <w:bCs/>
      </w:rPr>
      <w:tblPr/>
      <w:tcPr>
        <w:tcBorders>
          <w:bottom w:val="single" w:sz="4" w:space="0" w:color="B7E9EB" w:themeColor="accent2" w:themeTint="99"/>
        </w:tcBorders>
      </w:tcPr>
    </w:tblStylePr>
    <w:tblStylePr w:type="lastRow">
      <w:rPr>
        <w:b/>
        <w:bCs/>
      </w:rPr>
      <w:tblPr/>
      <w:tcPr>
        <w:tcBorders>
          <w:top w:val="single" w:sz="4" w:space="0" w:color="B7E9EB" w:themeColor="accent2" w:themeTint="99"/>
        </w:tcBorders>
      </w:tcPr>
    </w:tblStylePr>
    <w:tblStylePr w:type="firstCol">
      <w:rPr>
        <w:b/>
        <w:bCs/>
      </w:rPr>
    </w:tblStylePr>
    <w:tblStylePr w:type="lastCol">
      <w:rPr>
        <w:b/>
        <w:bCs/>
      </w:rPr>
    </w:tblStylePr>
    <w:tblStylePr w:type="band1Vert">
      <w:tblPr/>
      <w:tcPr>
        <w:shd w:val="clear" w:color="auto" w:fill="E7F7F8" w:themeFill="accent2" w:themeFillTint="33"/>
      </w:tcPr>
    </w:tblStylePr>
    <w:tblStylePr w:type="band1Horz">
      <w:tblPr/>
      <w:tcPr>
        <w:shd w:val="clear" w:color="auto" w:fill="E7F7F8" w:themeFill="accent2" w:themeFillTint="33"/>
      </w:tcPr>
    </w:tblStylePr>
  </w:style>
  <w:style w:type="table" w:styleId="ListTable1Light-Accent3">
    <w:name w:val="List Table 1 Light Accent 3"/>
    <w:basedOn w:val="TableNormal"/>
    <w:uiPriority w:val="46"/>
    <w:semiHidden/>
    <w:rsid w:val="0058629F"/>
    <w:tblPr>
      <w:tblStyleRowBandSize w:val="1"/>
      <w:tblStyleColBandSize w:val="1"/>
    </w:tblPr>
    <w:tblStylePr w:type="firstRow">
      <w:rPr>
        <w:b/>
        <w:bCs/>
      </w:rPr>
      <w:tblPr/>
      <w:tcPr>
        <w:tcBorders>
          <w:bottom w:val="single" w:sz="4" w:space="0" w:color="37FFF4" w:themeColor="accent3" w:themeTint="99"/>
        </w:tcBorders>
      </w:tcPr>
    </w:tblStylePr>
    <w:tblStylePr w:type="lastRow">
      <w:rPr>
        <w:b/>
        <w:bCs/>
      </w:rPr>
      <w:tblPr/>
      <w:tcPr>
        <w:tcBorders>
          <w:top w:val="single" w:sz="4" w:space="0" w:color="37FFF4" w:themeColor="accent3" w:themeTint="99"/>
        </w:tcBorders>
      </w:tcPr>
    </w:tblStylePr>
    <w:tblStylePr w:type="firstCol">
      <w:rPr>
        <w:b/>
        <w:bCs/>
      </w:rPr>
    </w:tblStylePr>
    <w:tblStylePr w:type="lastCol">
      <w:rPr>
        <w:b/>
        <w:bCs/>
      </w:rPr>
    </w:tblStylePr>
    <w:tblStylePr w:type="band1Vert">
      <w:tblPr/>
      <w:tcPr>
        <w:shd w:val="clear" w:color="auto" w:fill="BCFFFB" w:themeFill="accent3" w:themeFillTint="33"/>
      </w:tcPr>
    </w:tblStylePr>
    <w:tblStylePr w:type="band1Horz">
      <w:tblPr/>
      <w:tcPr>
        <w:shd w:val="clear" w:color="auto" w:fill="BCFFFB" w:themeFill="accent3" w:themeFillTint="33"/>
      </w:tcPr>
    </w:tblStylePr>
  </w:style>
  <w:style w:type="table" w:styleId="ListTable1Light-Accent4">
    <w:name w:val="List Table 1 Light Accent 4"/>
    <w:basedOn w:val="TableNormal"/>
    <w:uiPriority w:val="46"/>
    <w:semiHidden/>
    <w:rsid w:val="0058629F"/>
    <w:tblPr>
      <w:tblStyleRowBandSize w:val="1"/>
      <w:tblStyleColBandSize w:val="1"/>
    </w:tblPr>
    <w:tblStylePr w:type="firstRow">
      <w:rPr>
        <w:b/>
        <w:bCs/>
      </w:rPr>
      <w:tblPr/>
      <w:tcPr>
        <w:tcBorders>
          <w:bottom w:val="single" w:sz="4" w:space="0" w:color="5B3DC5" w:themeColor="accent4" w:themeTint="99"/>
        </w:tcBorders>
      </w:tcPr>
    </w:tblStylePr>
    <w:tblStylePr w:type="lastRow">
      <w:rPr>
        <w:b/>
        <w:bCs/>
      </w:rPr>
      <w:tblPr/>
      <w:tcPr>
        <w:tcBorders>
          <w:top w:val="single" w:sz="4" w:space="0" w:color="5B3DC5" w:themeColor="accent4" w:themeTint="99"/>
        </w:tcBorders>
      </w:tcPr>
    </w:tblStylePr>
    <w:tblStylePr w:type="firstCol">
      <w:rPr>
        <w:b/>
        <w:bCs/>
      </w:rPr>
    </w:tblStylePr>
    <w:tblStylePr w:type="lastCol">
      <w:rPr>
        <w:b/>
        <w:bCs/>
      </w:rPr>
    </w:tblStylePr>
    <w:tblStylePr w:type="band1Vert">
      <w:tblPr/>
      <w:tcPr>
        <w:shd w:val="clear" w:color="auto" w:fill="C8BEEC" w:themeFill="accent4" w:themeFillTint="33"/>
      </w:tcPr>
    </w:tblStylePr>
    <w:tblStylePr w:type="band1Horz">
      <w:tblPr/>
      <w:tcPr>
        <w:shd w:val="clear" w:color="auto" w:fill="C8BEEC" w:themeFill="accent4" w:themeFillTint="33"/>
      </w:tcPr>
    </w:tblStylePr>
  </w:style>
  <w:style w:type="table" w:styleId="ListTable1Light-Accent5">
    <w:name w:val="List Table 1 Light Accent 5"/>
    <w:basedOn w:val="TableNormal"/>
    <w:uiPriority w:val="46"/>
    <w:semiHidden/>
    <w:rsid w:val="0058629F"/>
    <w:tblPr>
      <w:tblStyleRowBandSize w:val="1"/>
      <w:tblStyleColBandSize w:val="1"/>
    </w:tblPr>
    <w:tblStylePr w:type="firstRow">
      <w:rPr>
        <w:b/>
        <w:bCs/>
      </w:rPr>
      <w:tblPr/>
      <w:tcPr>
        <w:tcBorders>
          <w:bottom w:val="single" w:sz="4" w:space="0" w:color="A3BED9" w:themeColor="accent5" w:themeTint="99"/>
        </w:tcBorders>
      </w:tcPr>
    </w:tblStylePr>
    <w:tblStylePr w:type="lastRow">
      <w:rPr>
        <w:b/>
        <w:bCs/>
      </w:rPr>
      <w:tblPr/>
      <w:tcPr>
        <w:tcBorders>
          <w:top w:val="single" w:sz="4" w:space="0" w:color="A3BED9" w:themeColor="accent5" w:themeTint="99"/>
        </w:tcBorders>
      </w:tcPr>
    </w:tblStylePr>
    <w:tblStylePr w:type="firstCol">
      <w:rPr>
        <w:b/>
        <w:bCs/>
      </w:rPr>
    </w:tblStylePr>
    <w:tblStylePr w:type="lastCol">
      <w:rPr>
        <w:b/>
        <w:bCs/>
      </w:rPr>
    </w:tblStylePr>
    <w:tblStylePr w:type="band1Vert">
      <w:tblPr/>
      <w:tcPr>
        <w:shd w:val="clear" w:color="auto" w:fill="E0E9F2" w:themeFill="accent5" w:themeFillTint="33"/>
      </w:tcPr>
    </w:tblStylePr>
    <w:tblStylePr w:type="band1Horz">
      <w:tblPr/>
      <w:tcPr>
        <w:shd w:val="clear" w:color="auto" w:fill="E0E9F2" w:themeFill="accent5" w:themeFillTint="33"/>
      </w:tcPr>
    </w:tblStylePr>
  </w:style>
  <w:style w:type="table" w:styleId="ListTable1Light-Accent6">
    <w:name w:val="List Table 1 Light Accent 6"/>
    <w:basedOn w:val="TableNormal"/>
    <w:uiPriority w:val="46"/>
    <w:semiHidden/>
    <w:rsid w:val="0058629F"/>
    <w:tblPr>
      <w:tblStyleRowBandSize w:val="1"/>
      <w:tblStyleColBandSize w:val="1"/>
    </w:tblPr>
    <w:tblStylePr w:type="firstRow">
      <w:rPr>
        <w:b/>
        <w:bCs/>
      </w:rPr>
      <w:tblPr/>
      <w:tcPr>
        <w:tcBorders>
          <w:bottom w:val="single" w:sz="4" w:space="0" w:color="D4F1F3" w:themeColor="accent6" w:themeTint="99"/>
        </w:tcBorders>
      </w:tcPr>
    </w:tblStylePr>
    <w:tblStylePr w:type="lastRow">
      <w:rPr>
        <w:b/>
        <w:bCs/>
      </w:rPr>
      <w:tblPr/>
      <w:tcPr>
        <w:tcBorders>
          <w:top w:val="single" w:sz="4" w:space="0" w:color="D4F1F3" w:themeColor="accent6" w:themeTint="99"/>
        </w:tcBorders>
      </w:tcPr>
    </w:tblStylePr>
    <w:tblStylePr w:type="firstCol">
      <w:rPr>
        <w:b/>
        <w:bCs/>
      </w:rPr>
    </w:tblStylePr>
    <w:tblStylePr w:type="lastCol">
      <w:rPr>
        <w:b/>
        <w:bCs/>
      </w:rPr>
    </w:tblStylePr>
    <w:tblStylePr w:type="band1Vert">
      <w:tblPr/>
      <w:tcPr>
        <w:shd w:val="clear" w:color="auto" w:fill="F0FAFB" w:themeFill="accent6" w:themeFillTint="33"/>
      </w:tcPr>
    </w:tblStylePr>
    <w:tblStylePr w:type="band1Horz">
      <w:tblPr/>
      <w:tcPr>
        <w:shd w:val="clear" w:color="auto" w:fill="F0FAFB" w:themeFill="accent6" w:themeFillTint="33"/>
      </w:tcPr>
    </w:tblStylePr>
  </w:style>
  <w:style w:type="table" w:styleId="ListTable2">
    <w:name w:val="List Table 2"/>
    <w:basedOn w:val="TableNormal"/>
    <w:uiPriority w:val="47"/>
    <w:semiHidden/>
    <w:rsid w:val="0058629F"/>
    <w:tblPr>
      <w:tblStyleRowBandSize w:val="1"/>
      <w:tblStyleColBandSize w:val="1"/>
      <w:tblBorders>
        <w:top w:val="single" w:sz="4" w:space="0" w:color="7C7979" w:themeColor="text1" w:themeTint="99"/>
        <w:bottom w:val="single" w:sz="4" w:space="0" w:color="7C7979" w:themeColor="text1" w:themeTint="99"/>
        <w:insideH w:val="single" w:sz="4" w:space="0" w:color="7C7979"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3D2D2" w:themeFill="text1" w:themeFillTint="33"/>
      </w:tcPr>
    </w:tblStylePr>
    <w:tblStylePr w:type="band1Horz">
      <w:tblPr/>
      <w:tcPr>
        <w:shd w:val="clear" w:color="auto" w:fill="D3D2D2" w:themeFill="text1" w:themeFillTint="33"/>
      </w:tcPr>
    </w:tblStylePr>
  </w:style>
  <w:style w:type="table" w:styleId="ListTable2-Accent1">
    <w:name w:val="List Table 2 Accent 1"/>
    <w:basedOn w:val="TableNormal"/>
    <w:uiPriority w:val="47"/>
    <w:semiHidden/>
    <w:rsid w:val="0058629F"/>
    <w:tblPr>
      <w:tblStyleRowBandSize w:val="1"/>
      <w:tblStyleColBandSize w:val="1"/>
      <w:tblBorders>
        <w:top w:val="single" w:sz="4" w:space="0" w:color="2793FF" w:themeColor="accent1" w:themeTint="99"/>
        <w:bottom w:val="single" w:sz="4" w:space="0" w:color="2793FF" w:themeColor="accent1" w:themeTint="99"/>
        <w:insideH w:val="single" w:sz="4" w:space="0" w:color="2793FF"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B7DBFF" w:themeFill="accent1" w:themeFillTint="33"/>
      </w:tcPr>
    </w:tblStylePr>
    <w:tblStylePr w:type="band1Horz">
      <w:tblPr/>
      <w:tcPr>
        <w:shd w:val="clear" w:color="auto" w:fill="B7DBFF" w:themeFill="accent1" w:themeFillTint="33"/>
      </w:tcPr>
    </w:tblStylePr>
  </w:style>
  <w:style w:type="table" w:styleId="ListTable2-Accent2">
    <w:name w:val="List Table 2 Accent 2"/>
    <w:basedOn w:val="TableNormal"/>
    <w:uiPriority w:val="47"/>
    <w:semiHidden/>
    <w:rsid w:val="0058629F"/>
    <w:tblPr>
      <w:tblStyleRowBandSize w:val="1"/>
      <w:tblStyleColBandSize w:val="1"/>
      <w:tblBorders>
        <w:top w:val="single" w:sz="4" w:space="0" w:color="B7E9EB" w:themeColor="accent2" w:themeTint="99"/>
        <w:bottom w:val="single" w:sz="4" w:space="0" w:color="B7E9EB" w:themeColor="accent2" w:themeTint="99"/>
        <w:insideH w:val="single" w:sz="4" w:space="0" w:color="B7E9EB"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7F7F8" w:themeFill="accent2" w:themeFillTint="33"/>
      </w:tcPr>
    </w:tblStylePr>
    <w:tblStylePr w:type="band1Horz">
      <w:tblPr/>
      <w:tcPr>
        <w:shd w:val="clear" w:color="auto" w:fill="E7F7F8" w:themeFill="accent2" w:themeFillTint="33"/>
      </w:tcPr>
    </w:tblStylePr>
  </w:style>
  <w:style w:type="table" w:styleId="ListTable2-Accent3">
    <w:name w:val="List Table 2 Accent 3"/>
    <w:basedOn w:val="TableNormal"/>
    <w:uiPriority w:val="47"/>
    <w:semiHidden/>
    <w:rsid w:val="0058629F"/>
    <w:tblPr>
      <w:tblStyleRowBandSize w:val="1"/>
      <w:tblStyleColBandSize w:val="1"/>
      <w:tblBorders>
        <w:top w:val="single" w:sz="4" w:space="0" w:color="37FFF4" w:themeColor="accent3" w:themeTint="99"/>
        <w:bottom w:val="single" w:sz="4" w:space="0" w:color="37FFF4" w:themeColor="accent3" w:themeTint="99"/>
        <w:insideH w:val="single" w:sz="4" w:space="0" w:color="37FFF4"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BCFFFB" w:themeFill="accent3" w:themeFillTint="33"/>
      </w:tcPr>
    </w:tblStylePr>
    <w:tblStylePr w:type="band1Horz">
      <w:tblPr/>
      <w:tcPr>
        <w:shd w:val="clear" w:color="auto" w:fill="BCFFFB" w:themeFill="accent3" w:themeFillTint="33"/>
      </w:tcPr>
    </w:tblStylePr>
  </w:style>
  <w:style w:type="table" w:styleId="ListTable2-Accent4">
    <w:name w:val="List Table 2 Accent 4"/>
    <w:basedOn w:val="TableNormal"/>
    <w:uiPriority w:val="47"/>
    <w:semiHidden/>
    <w:rsid w:val="0058629F"/>
    <w:tblPr>
      <w:tblStyleRowBandSize w:val="1"/>
      <w:tblStyleColBandSize w:val="1"/>
      <w:tblBorders>
        <w:top w:val="single" w:sz="4" w:space="0" w:color="5B3DC5" w:themeColor="accent4" w:themeTint="99"/>
        <w:bottom w:val="single" w:sz="4" w:space="0" w:color="5B3DC5" w:themeColor="accent4" w:themeTint="99"/>
        <w:insideH w:val="single" w:sz="4" w:space="0" w:color="5B3DC5"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8BEEC" w:themeFill="accent4" w:themeFillTint="33"/>
      </w:tcPr>
    </w:tblStylePr>
    <w:tblStylePr w:type="band1Horz">
      <w:tblPr/>
      <w:tcPr>
        <w:shd w:val="clear" w:color="auto" w:fill="C8BEEC" w:themeFill="accent4" w:themeFillTint="33"/>
      </w:tcPr>
    </w:tblStylePr>
  </w:style>
  <w:style w:type="table" w:styleId="ListTable2-Accent5">
    <w:name w:val="List Table 2 Accent 5"/>
    <w:basedOn w:val="TableNormal"/>
    <w:uiPriority w:val="47"/>
    <w:semiHidden/>
    <w:rsid w:val="0058629F"/>
    <w:tblPr>
      <w:tblStyleRowBandSize w:val="1"/>
      <w:tblStyleColBandSize w:val="1"/>
      <w:tblBorders>
        <w:top w:val="single" w:sz="4" w:space="0" w:color="A3BED9" w:themeColor="accent5" w:themeTint="99"/>
        <w:bottom w:val="single" w:sz="4" w:space="0" w:color="A3BED9" w:themeColor="accent5" w:themeTint="99"/>
        <w:insideH w:val="single" w:sz="4" w:space="0" w:color="A3BED9"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0E9F2" w:themeFill="accent5" w:themeFillTint="33"/>
      </w:tcPr>
    </w:tblStylePr>
    <w:tblStylePr w:type="band1Horz">
      <w:tblPr/>
      <w:tcPr>
        <w:shd w:val="clear" w:color="auto" w:fill="E0E9F2" w:themeFill="accent5" w:themeFillTint="33"/>
      </w:tcPr>
    </w:tblStylePr>
  </w:style>
  <w:style w:type="table" w:styleId="ListTable2-Accent6">
    <w:name w:val="List Table 2 Accent 6"/>
    <w:basedOn w:val="TableNormal"/>
    <w:uiPriority w:val="47"/>
    <w:semiHidden/>
    <w:rsid w:val="0058629F"/>
    <w:tblPr>
      <w:tblStyleRowBandSize w:val="1"/>
      <w:tblStyleColBandSize w:val="1"/>
      <w:tblBorders>
        <w:top w:val="single" w:sz="4" w:space="0" w:color="D4F1F3" w:themeColor="accent6" w:themeTint="99"/>
        <w:bottom w:val="single" w:sz="4" w:space="0" w:color="D4F1F3" w:themeColor="accent6" w:themeTint="99"/>
        <w:insideH w:val="single" w:sz="4" w:space="0" w:color="D4F1F3"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0FAFB" w:themeFill="accent6" w:themeFillTint="33"/>
      </w:tcPr>
    </w:tblStylePr>
    <w:tblStylePr w:type="band1Horz">
      <w:tblPr/>
      <w:tcPr>
        <w:shd w:val="clear" w:color="auto" w:fill="F0FAFB" w:themeFill="accent6" w:themeFillTint="33"/>
      </w:tcPr>
    </w:tblStylePr>
  </w:style>
  <w:style w:type="table" w:styleId="ListTable3">
    <w:name w:val="List Table 3"/>
    <w:basedOn w:val="TableNormal"/>
    <w:uiPriority w:val="48"/>
    <w:semiHidden/>
    <w:rsid w:val="0058629F"/>
    <w:tblPr>
      <w:tblStyleRowBandSize w:val="1"/>
      <w:tblStyleColBandSize w:val="1"/>
      <w:tblBorders>
        <w:top w:val="single" w:sz="4" w:space="0" w:color="232222" w:themeColor="text1"/>
        <w:left w:val="single" w:sz="4" w:space="0" w:color="232222" w:themeColor="text1"/>
        <w:bottom w:val="single" w:sz="4" w:space="0" w:color="232222" w:themeColor="text1"/>
        <w:right w:val="single" w:sz="4" w:space="0" w:color="232222" w:themeColor="text1"/>
      </w:tblBorders>
    </w:tblPr>
    <w:tblStylePr w:type="firstRow">
      <w:rPr>
        <w:b/>
        <w:bCs/>
        <w:color w:val="FFFFFF" w:themeColor="background1"/>
      </w:rPr>
      <w:tblPr/>
      <w:tcPr>
        <w:shd w:val="clear" w:color="auto" w:fill="232222" w:themeFill="text1"/>
      </w:tcPr>
    </w:tblStylePr>
    <w:tblStylePr w:type="lastRow">
      <w:rPr>
        <w:b/>
        <w:bCs/>
      </w:rPr>
      <w:tblPr/>
      <w:tcPr>
        <w:tcBorders>
          <w:top w:val="double" w:sz="4" w:space="0" w:color="232222"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232222" w:themeColor="text1"/>
          <w:right w:val="single" w:sz="4" w:space="0" w:color="232222" w:themeColor="text1"/>
        </w:tcBorders>
      </w:tcPr>
    </w:tblStylePr>
    <w:tblStylePr w:type="band1Horz">
      <w:tblPr/>
      <w:tcPr>
        <w:tcBorders>
          <w:top w:val="single" w:sz="4" w:space="0" w:color="232222" w:themeColor="text1"/>
          <w:bottom w:val="single" w:sz="4" w:space="0" w:color="232222"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232222" w:themeColor="text1"/>
          <w:left w:val="nil"/>
        </w:tcBorders>
      </w:tcPr>
    </w:tblStylePr>
    <w:tblStylePr w:type="swCell">
      <w:tblPr/>
      <w:tcPr>
        <w:tcBorders>
          <w:top w:val="double" w:sz="4" w:space="0" w:color="232222" w:themeColor="text1"/>
          <w:right w:val="nil"/>
        </w:tcBorders>
      </w:tcPr>
    </w:tblStylePr>
  </w:style>
  <w:style w:type="table" w:styleId="ListTable3-Accent1">
    <w:name w:val="List Table 3 Accent 1"/>
    <w:basedOn w:val="TableNormal"/>
    <w:uiPriority w:val="48"/>
    <w:semiHidden/>
    <w:rsid w:val="0058629F"/>
    <w:tblPr>
      <w:tblStyleRowBandSize w:val="1"/>
      <w:tblStyleColBandSize w:val="1"/>
      <w:tblBorders>
        <w:top w:val="single" w:sz="4" w:space="0" w:color="004C97" w:themeColor="accent1"/>
        <w:left w:val="single" w:sz="4" w:space="0" w:color="004C97" w:themeColor="accent1"/>
        <w:bottom w:val="single" w:sz="4" w:space="0" w:color="004C97" w:themeColor="accent1"/>
        <w:right w:val="single" w:sz="4" w:space="0" w:color="004C97" w:themeColor="accent1"/>
      </w:tblBorders>
    </w:tblPr>
    <w:tblStylePr w:type="firstRow">
      <w:rPr>
        <w:b/>
        <w:bCs/>
        <w:color w:val="FFFFFF" w:themeColor="background1"/>
      </w:rPr>
      <w:tblPr/>
      <w:tcPr>
        <w:shd w:val="clear" w:color="auto" w:fill="004C97" w:themeFill="accent1"/>
      </w:tcPr>
    </w:tblStylePr>
    <w:tblStylePr w:type="lastRow">
      <w:rPr>
        <w:b/>
        <w:bCs/>
      </w:rPr>
      <w:tblPr/>
      <w:tcPr>
        <w:tcBorders>
          <w:top w:val="double" w:sz="4" w:space="0" w:color="004C97"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4C97" w:themeColor="accent1"/>
          <w:right w:val="single" w:sz="4" w:space="0" w:color="004C97" w:themeColor="accent1"/>
        </w:tcBorders>
      </w:tcPr>
    </w:tblStylePr>
    <w:tblStylePr w:type="band1Horz">
      <w:tblPr/>
      <w:tcPr>
        <w:tcBorders>
          <w:top w:val="single" w:sz="4" w:space="0" w:color="004C97" w:themeColor="accent1"/>
          <w:bottom w:val="single" w:sz="4" w:space="0" w:color="004C97"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4C97" w:themeColor="accent1"/>
          <w:left w:val="nil"/>
        </w:tcBorders>
      </w:tcPr>
    </w:tblStylePr>
    <w:tblStylePr w:type="swCell">
      <w:tblPr/>
      <w:tcPr>
        <w:tcBorders>
          <w:top w:val="double" w:sz="4" w:space="0" w:color="004C97" w:themeColor="accent1"/>
          <w:right w:val="nil"/>
        </w:tcBorders>
      </w:tcPr>
    </w:tblStylePr>
  </w:style>
  <w:style w:type="table" w:styleId="ListTable3-Accent2">
    <w:name w:val="List Table 3 Accent 2"/>
    <w:basedOn w:val="TableNormal"/>
    <w:uiPriority w:val="48"/>
    <w:semiHidden/>
    <w:rsid w:val="0058629F"/>
    <w:tblPr>
      <w:tblStyleRowBandSize w:val="1"/>
      <w:tblStyleColBandSize w:val="1"/>
      <w:tblBorders>
        <w:top w:val="single" w:sz="4" w:space="0" w:color="88DBDF" w:themeColor="accent2"/>
        <w:left w:val="single" w:sz="4" w:space="0" w:color="88DBDF" w:themeColor="accent2"/>
        <w:bottom w:val="single" w:sz="4" w:space="0" w:color="88DBDF" w:themeColor="accent2"/>
        <w:right w:val="single" w:sz="4" w:space="0" w:color="88DBDF" w:themeColor="accent2"/>
      </w:tblBorders>
    </w:tblPr>
    <w:tblStylePr w:type="firstRow">
      <w:rPr>
        <w:b/>
        <w:bCs/>
        <w:color w:val="FFFFFF" w:themeColor="background1"/>
      </w:rPr>
      <w:tblPr/>
      <w:tcPr>
        <w:shd w:val="clear" w:color="auto" w:fill="88DBDF" w:themeFill="accent2"/>
      </w:tcPr>
    </w:tblStylePr>
    <w:tblStylePr w:type="lastRow">
      <w:rPr>
        <w:b/>
        <w:bCs/>
      </w:rPr>
      <w:tblPr/>
      <w:tcPr>
        <w:tcBorders>
          <w:top w:val="double" w:sz="4" w:space="0" w:color="88DBDF"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88DBDF" w:themeColor="accent2"/>
          <w:right w:val="single" w:sz="4" w:space="0" w:color="88DBDF" w:themeColor="accent2"/>
        </w:tcBorders>
      </w:tcPr>
    </w:tblStylePr>
    <w:tblStylePr w:type="band1Horz">
      <w:tblPr/>
      <w:tcPr>
        <w:tcBorders>
          <w:top w:val="single" w:sz="4" w:space="0" w:color="88DBDF" w:themeColor="accent2"/>
          <w:bottom w:val="single" w:sz="4" w:space="0" w:color="88DBDF"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88DBDF" w:themeColor="accent2"/>
          <w:left w:val="nil"/>
        </w:tcBorders>
      </w:tcPr>
    </w:tblStylePr>
    <w:tblStylePr w:type="swCell">
      <w:tblPr/>
      <w:tcPr>
        <w:tcBorders>
          <w:top w:val="double" w:sz="4" w:space="0" w:color="88DBDF" w:themeColor="accent2"/>
          <w:right w:val="nil"/>
        </w:tcBorders>
      </w:tcPr>
    </w:tblStylePr>
  </w:style>
  <w:style w:type="table" w:styleId="ListTable3-Accent3">
    <w:name w:val="List Table 3 Accent 3"/>
    <w:basedOn w:val="TableNormal"/>
    <w:uiPriority w:val="48"/>
    <w:semiHidden/>
    <w:rsid w:val="0058629F"/>
    <w:tblPr>
      <w:tblStyleRowBandSize w:val="1"/>
      <w:tblStyleColBandSize w:val="1"/>
      <w:tblBorders>
        <w:top w:val="single" w:sz="4" w:space="0" w:color="00B2A9" w:themeColor="accent3"/>
        <w:left w:val="single" w:sz="4" w:space="0" w:color="00B2A9" w:themeColor="accent3"/>
        <w:bottom w:val="single" w:sz="4" w:space="0" w:color="00B2A9" w:themeColor="accent3"/>
        <w:right w:val="single" w:sz="4" w:space="0" w:color="00B2A9" w:themeColor="accent3"/>
      </w:tblBorders>
    </w:tblPr>
    <w:tblStylePr w:type="firstRow">
      <w:rPr>
        <w:b/>
        <w:bCs/>
        <w:color w:val="FFFFFF" w:themeColor="background1"/>
      </w:rPr>
      <w:tblPr/>
      <w:tcPr>
        <w:shd w:val="clear" w:color="auto" w:fill="00B2A9" w:themeFill="accent3"/>
      </w:tcPr>
    </w:tblStylePr>
    <w:tblStylePr w:type="lastRow">
      <w:rPr>
        <w:b/>
        <w:bCs/>
      </w:rPr>
      <w:tblPr/>
      <w:tcPr>
        <w:tcBorders>
          <w:top w:val="double" w:sz="4" w:space="0" w:color="00B2A9"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B2A9" w:themeColor="accent3"/>
          <w:right w:val="single" w:sz="4" w:space="0" w:color="00B2A9" w:themeColor="accent3"/>
        </w:tcBorders>
      </w:tcPr>
    </w:tblStylePr>
    <w:tblStylePr w:type="band1Horz">
      <w:tblPr/>
      <w:tcPr>
        <w:tcBorders>
          <w:top w:val="single" w:sz="4" w:space="0" w:color="00B2A9" w:themeColor="accent3"/>
          <w:bottom w:val="single" w:sz="4" w:space="0" w:color="00B2A9"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B2A9" w:themeColor="accent3"/>
          <w:left w:val="nil"/>
        </w:tcBorders>
      </w:tcPr>
    </w:tblStylePr>
    <w:tblStylePr w:type="swCell">
      <w:tblPr/>
      <w:tcPr>
        <w:tcBorders>
          <w:top w:val="double" w:sz="4" w:space="0" w:color="00B2A9" w:themeColor="accent3"/>
          <w:right w:val="nil"/>
        </w:tcBorders>
      </w:tcPr>
    </w:tblStylePr>
  </w:style>
  <w:style w:type="table" w:styleId="ListTable3-Accent4">
    <w:name w:val="List Table 3 Accent 4"/>
    <w:basedOn w:val="TableNormal"/>
    <w:uiPriority w:val="48"/>
    <w:semiHidden/>
    <w:rsid w:val="0058629F"/>
    <w:tblPr>
      <w:tblStyleRowBandSize w:val="1"/>
      <w:tblStyleColBandSize w:val="1"/>
      <w:tblBorders>
        <w:top w:val="single" w:sz="4" w:space="0" w:color="201547" w:themeColor="accent4"/>
        <w:left w:val="single" w:sz="4" w:space="0" w:color="201547" w:themeColor="accent4"/>
        <w:bottom w:val="single" w:sz="4" w:space="0" w:color="201547" w:themeColor="accent4"/>
        <w:right w:val="single" w:sz="4" w:space="0" w:color="201547" w:themeColor="accent4"/>
      </w:tblBorders>
    </w:tblPr>
    <w:tblStylePr w:type="firstRow">
      <w:rPr>
        <w:b/>
        <w:bCs/>
        <w:color w:val="FFFFFF" w:themeColor="background1"/>
      </w:rPr>
      <w:tblPr/>
      <w:tcPr>
        <w:shd w:val="clear" w:color="auto" w:fill="201547" w:themeFill="accent4"/>
      </w:tcPr>
    </w:tblStylePr>
    <w:tblStylePr w:type="lastRow">
      <w:rPr>
        <w:b/>
        <w:bCs/>
      </w:rPr>
      <w:tblPr/>
      <w:tcPr>
        <w:tcBorders>
          <w:top w:val="double" w:sz="4" w:space="0" w:color="201547"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201547" w:themeColor="accent4"/>
          <w:right w:val="single" w:sz="4" w:space="0" w:color="201547" w:themeColor="accent4"/>
        </w:tcBorders>
      </w:tcPr>
    </w:tblStylePr>
    <w:tblStylePr w:type="band1Horz">
      <w:tblPr/>
      <w:tcPr>
        <w:tcBorders>
          <w:top w:val="single" w:sz="4" w:space="0" w:color="201547" w:themeColor="accent4"/>
          <w:bottom w:val="single" w:sz="4" w:space="0" w:color="201547"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201547" w:themeColor="accent4"/>
          <w:left w:val="nil"/>
        </w:tcBorders>
      </w:tcPr>
    </w:tblStylePr>
    <w:tblStylePr w:type="swCell">
      <w:tblPr/>
      <w:tcPr>
        <w:tcBorders>
          <w:top w:val="double" w:sz="4" w:space="0" w:color="201547" w:themeColor="accent4"/>
          <w:right w:val="nil"/>
        </w:tcBorders>
      </w:tcPr>
    </w:tblStylePr>
  </w:style>
  <w:style w:type="table" w:styleId="ListTable3-Accent5">
    <w:name w:val="List Table 3 Accent 5"/>
    <w:basedOn w:val="TableNormal"/>
    <w:uiPriority w:val="48"/>
    <w:semiHidden/>
    <w:rsid w:val="0058629F"/>
    <w:tblPr>
      <w:tblStyleRowBandSize w:val="1"/>
      <w:tblStyleColBandSize w:val="1"/>
      <w:tblBorders>
        <w:top w:val="single" w:sz="4" w:space="0" w:color="6694C1" w:themeColor="accent5"/>
        <w:left w:val="single" w:sz="4" w:space="0" w:color="6694C1" w:themeColor="accent5"/>
        <w:bottom w:val="single" w:sz="4" w:space="0" w:color="6694C1" w:themeColor="accent5"/>
        <w:right w:val="single" w:sz="4" w:space="0" w:color="6694C1" w:themeColor="accent5"/>
      </w:tblBorders>
    </w:tblPr>
    <w:tblStylePr w:type="firstRow">
      <w:rPr>
        <w:b/>
        <w:bCs/>
        <w:color w:val="FFFFFF" w:themeColor="background1"/>
      </w:rPr>
      <w:tblPr/>
      <w:tcPr>
        <w:shd w:val="clear" w:color="auto" w:fill="6694C1" w:themeFill="accent5"/>
      </w:tcPr>
    </w:tblStylePr>
    <w:tblStylePr w:type="lastRow">
      <w:rPr>
        <w:b/>
        <w:bCs/>
      </w:rPr>
      <w:tblPr/>
      <w:tcPr>
        <w:tcBorders>
          <w:top w:val="double" w:sz="4" w:space="0" w:color="6694C1"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6694C1" w:themeColor="accent5"/>
          <w:right w:val="single" w:sz="4" w:space="0" w:color="6694C1" w:themeColor="accent5"/>
        </w:tcBorders>
      </w:tcPr>
    </w:tblStylePr>
    <w:tblStylePr w:type="band1Horz">
      <w:tblPr/>
      <w:tcPr>
        <w:tcBorders>
          <w:top w:val="single" w:sz="4" w:space="0" w:color="6694C1" w:themeColor="accent5"/>
          <w:bottom w:val="single" w:sz="4" w:space="0" w:color="6694C1"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6694C1" w:themeColor="accent5"/>
          <w:left w:val="nil"/>
        </w:tcBorders>
      </w:tcPr>
    </w:tblStylePr>
    <w:tblStylePr w:type="swCell">
      <w:tblPr/>
      <w:tcPr>
        <w:tcBorders>
          <w:top w:val="double" w:sz="4" w:space="0" w:color="6694C1" w:themeColor="accent5"/>
          <w:right w:val="nil"/>
        </w:tcBorders>
      </w:tcPr>
    </w:tblStylePr>
  </w:style>
  <w:style w:type="table" w:styleId="ListTable3-Accent6">
    <w:name w:val="List Table 3 Accent 6"/>
    <w:basedOn w:val="TableNormal"/>
    <w:uiPriority w:val="48"/>
    <w:semiHidden/>
    <w:rsid w:val="0058629F"/>
    <w:tblPr>
      <w:tblStyleRowBandSize w:val="1"/>
      <w:tblStyleColBandSize w:val="1"/>
      <w:tblBorders>
        <w:top w:val="single" w:sz="4" w:space="0" w:color="B8E9EC" w:themeColor="accent6"/>
        <w:left w:val="single" w:sz="4" w:space="0" w:color="B8E9EC" w:themeColor="accent6"/>
        <w:bottom w:val="single" w:sz="4" w:space="0" w:color="B8E9EC" w:themeColor="accent6"/>
        <w:right w:val="single" w:sz="4" w:space="0" w:color="B8E9EC" w:themeColor="accent6"/>
      </w:tblBorders>
    </w:tblPr>
    <w:tblStylePr w:type="firstRow">
      <w:rPr>
        <w:b/>
        <w:bCs/>
        <w:color w:val="FFFFFF" w:themeColor="background1"/>
      </w:rPr>
      <w:tblPr/>
      <w:tcPr>
        <w:shd w:val="clear" w:color="auto" w:fill="B8E9EC" w:themeFill="accent6"/>
      </w:tcPr>
    </w:tblStylePr>
    <w:tblStylePr w:type="lastRow">
      <w:rPr>
        <w:b/>
        <w:bCs/>
      </w:rPr>
      <w:tblPr/>
      <w:tcPr>
        <w:tcBorders>
          <w:top w:val="double" w:sz="4" w:space="0" w:color="B8E9EC"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B8E9EC" w:themeColor="accent6"/>
          <w:right w:val="single" w:sz="4" w:space="0" w:color="B8E9EC" w:themeColor="accent6"/>
        </w:tcBorders>
      </w:tcPr>
    </w:tblStylePr>
    <w:tblStylePr w:type="band1Horz">
      <w:tblPr/>
      <w:tcPr>
        <w:tcBorders>
          <w:top w:val="single" w:sz="4" w:space="0" w:color="B8E9EC" w:themeColor="accent6"/>
          <w:bottom w:val="single" w:sz="4" w:space="0" w:color="B8E9EC"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B8E9EC" w:themeColor="accent6"/>
          <w:left w:val="nil"/>
        </w:tcBorders>
      </w:tcPr>
    </w:tblStylePr>
    <w:tblStylePr w:type="swCell">
      <w:tblPr/>
      <w:tcPr>
        <w:tcBorders>
          <w:top w:val="double" w:sz="4" w:space="0" w:color="B8E9EC" w:themeColor="accent6"/>
          <w:right w:val="nil"/>
        </w:tcBorders>
      </w:tcPr>
    </w:tblStylePr>
  </w:style>
  <w:style w:type="table" w:styleId="ListTable4">
    <w:name w:val="List Table 4"/>
    <w:basedOn w:val="TableNormal"/>
    <w:uiPriority w:val="49"/>
    <w:semiHidden/>
    <w:rsid w:val="0058629F"/>
    <w:tblPr>
      <w:tblStyleRowBandSize w:val="1"/>
      <w:tblStyleColBandSize w:val="1"/>
      <w:tblBorders>
        <w:top w:val="single" w:sz="4" w:space="0" w:color="7C7979" w:themeColor="text1" w:themeTint="99"/>
        <w:left w:val="single" w:sz="4" w:space="0" w:color="7C7979" w:themeColor="text1" w:themeTint="99"/>
        <w:bottom w:val="single" w:sz="4" w:space="0" w:color="7C7979" w:themeColor="text1" w:themeTint="99"/>
        <w:right w:val="single" w:sz="4" w:space="0" w:color="7C7979" w:themeColor="text1" w:themeTint="99"/>
        <w:insideH w:val="single" w:sz="4" w:space="0" w:color="7C7979" w:themeColor="text1" w:themeTint="99"/>
      </w:tblBorders>
    </w:tblPr>
    <w:tblStylePr w:type="firstRow">
      <w:rPr>
        <w:b/>
        <w:bCs/>
        <w:color w:val="FFFFFF" w:themeColor="background1"/>
      </w:rPr>
      <w:tblPr/>
      <w:tcPr>
        <w:tcBorders>
          <w:top w:val="single" w:sz="4" w:space="0" w:color="232222" w:themeColor="text1"/>
          <w:left w:val="single" w:sz="4" w:space="0" w:color="232222" w:themeColor="text1"/>
          <w:bottom w:val="single" w:sz="4" w:space="0" w:color="232222" w:themeColor="text1"/>
          <w:right w:val="single" w:sz="4" w:space="0" w:color="232222" w:themeColor="text1"/>
          <w:insideH w:val="nil"/>
        </w:tcBorders>
        <w:shd w:val="clear" w:color="auto" w:fill="232222" w:themeFill="text1"/>
      </w:tcPr>
    </w:tblStylePr>
    <w:tblStylePr w:type="lastRow">
      <w:rPr>
        <w:b/>
        <w:bCs/>
      </w:rPr>
      <w:tblPr/>
      <w:tcPr>
        <w:tcBorders>
          <w:top w:val="double" w:sz="4" w:space="0" w:color="7C7979" w:themeColor="text1" w:themeTint="99"/>
        </w:tcBorders>
      </w:tcPr>
    </w:tblStylePr>
    <w:tblStylePr w:type="firstCol">
      <w:rPr>
        <w:b/>
        <w:bCs/>
      </w:rPr>
    </w:tblStylePr>
    <w:tblStylePr w:type="lastCol">
      <w:rPr>
        <w:b/>
        <w:bCs/>
      </w:rPr>
    </w:tblStylePr>
    <w:tblStylePr w:type="band1Vert">
      <w:tblPr/>
      <w:tcPr>
        <w:shd w:val="clear" w:color="auto" w:fill="D3D2D2" w:themeFill="text1" w:themeFillTint="33"/>
      </w:tcPr>
    </w:tblStylePr>
    <w:tblStylePr w:type="band1Horz">
      <w:tblPr/>
      <w:tcPr>
        <w:shd w:val="clear" w:color="auto" w:fill="D3D2D2" w:themeFill="text1" w:themeFillTint="33"/>
      </w:tcPr>
    </w:tblStylePr>
  </w:style>
  <w:style w:type="table" w:styleId="ListTable4-Accent1">
    <w:name w:val="List Table 4 Accent 1"/>
    <w:basedOn w:val="TableNormal"/>
    <w:uiPriority w:val="49"/>
    <w:semiHidden/>
    <w:rsid w:val="0058629F"/>
    <w:tblPr>
      <w:tblStyleRowBandSize w:val="1"/>
      <w:tblStyleColBandSize w:val="1"/>
      <w:tblBorders>
        <w:top w:val="single" w:sz="4" w:space="0" w:color="2793FF" w:themeColor="accent1" w:themeTint="99"/>
        <w:left w:val="single" w:sz="4" w:space="0" w:color="2793FF" w:themeColor="accent1" w:themeTint="99"/>
        <w:bottom w:val="single" w:sz="4" w:space="0" w:color="2793FF" w:themeColor="accent1" w:themeTint="99"/>
        <w:right w:val="single" w:sz="4" w:space="0" w:color="2793FF" w:themeColor="accent1" w:themeTint="99"/>
        <w:insideH w:val="single" w:sz="4" w:space="0" w:color="2793FF" w:themeColor="accent1" w:themeTint="99"/>
      </w:tblBorders>
    </w:tblPr>
    <w:tblStylePr w:type="firstRow">
      <w:rPr>
        <w:b/>
        <w:bCs/>
        <w:color w:val="FFFFFF" w:themeColor="background1"/>
      </w:rPr>
      <w:tblPr/>
      <w:tcPr>
        <w:tcBorders>
          <w:top w:val="single" w:sz="4" w:space="0" w:color="004C97" w:themeColor="accent1"/>
          <w:left w:val="single" w:sz="4" w:space="0" w:color="004C97" w:themeColor="accent1"/>
          <w:bottom w:val="single" w:sz="4" w:space="0" w:color="004C97" w:themeColor="accent1"/>
          <w:right w:val="single" w:sz="4" w:space="0" w:color="004C97" w:themeColor="accent1"/>
          <w:insideH w:val="nil"/>
        </w:tcBorders>
        <w:shd w:val="clear" w:color="auto" w:fill="004C97" w:themeFill="accent1"/>
      </w:tcPr>
    </w:tblStylePr>
    <w:tblStylePr w:type="lastRow">
      <w:rPr>
        <w:b/>
        <w:bCs/>
      </w:rPr>
      <w:tblPr/>
      <w:tcPr>
        <w:tcBorders>
          <w:top w:val="double" w:sz="4" w:space="0" w:color="2793FF" w:themeColor="accent1" w:themeTint="99"/>
        </w:tcBorders>
      </w:tcPr>
    </w:tblStylePr>
    <w:tblStylePr w:type="firstCol">
      <w:rPr>
        <w:b/>
        <w:bCs/>
      </w:rPr>
    </w:tblStylePr>
    <w:tblStylePr w:type="lastCol">
      <w:rPr>
        <w:b/>
        <w:bCs/>
      </w:rPr>
    </w:tblStylePr>
    <w:tblStylePr w:type="band1Vert">
      <w:tblPr/>
      <w:tcPr>
        <w:shd w:val="clear" w:color="auto" w:fill="B7DBFF" w:themeFill="accent1" w:themeFillTint="33"/>
      </w:tcPr>
    </w:tblStylePr>
    <w:tblStylePr w:type="band1Horz">
      <w:tblPr/>
      <w:tcPr>
        <w:shd w:val="clear" w:color="auto" w:fill="B7DBFF" w:themeFill="accent1" w:themeFillTint="33"/>
      </w:tcPr>
    </w:tblStylePr>
  </w:style>
  <w:style w:type="table" w:styleId="ListTable4-Accent2">
    <w:name w:val="List Table 4 Accent 2"/>
    <w:basedOn w:val="TableNormal"/>
    <w:uiPriority w:val="49"/>
    <w:semiHidden/>
    <w:rsid w:val="0058629F"/>
    <w:tblPr>
      <w:tblStyleRowBandSize w:val="1"/>
      <w:tblStyleColBandSize w:val="1"/>
      <w:tblBorders>
        <w:top w:val="single" w:sz="4" w:space="0" w:color="B7E9EB" w:themeColor="accent2" w:themeTint="99"/>
        <w:left w:val="single" w:sz="4" w:space="0" w:color="B7E9EB" w:themeColor="accent2" w:themeTint="99"/>
        <w:bottom w:val="single" w:sz="4" w:space="0" w:color="B7E9EB" w:themeColor="accent2" w:themeTint="99"/>
        <w:right w:val="single" w:sz="4" w:space="0" w:color="B7E9EB" w:themeColor="accent2" w:themeTint="99"/>
        <w:insideH w:val="single" w:sz="4" w:space="0" w:color="B7E9EB" w:themeColor="accent2" w:themeTint="99"/>
      </w:tblBorders>
    </w:tblPr>
    <w:tblStylePr w:type="firstRow">
      <w:rPr>
        <w:b/>
        <w:bCs/>
        <w:color w:val="FFFFFF" w:themeColor="background1"/>
      </w:rPr>
      <w:tblPr/>
      <w:tcPr>
        <w:tcBorders>
          <w:top w:val="single" w:sz="4" w:space="0" w:color="88DBDF" w:themeColor="accent2"/>
          <w:left w:val="single" w:sz="4" w:space="0" w:color="88DBDF" w:themeColor="accent2"/>
          <w:bottom w:val="single" w:sz="4" w:space="0" w:color="88DBDF" w:themeColor="accent2"/>
          <w:right w:val="single" w:sz="4" w:space="0" w:color="88DBDF" w:themeColor="accent2"/>
          <w:insideH w:val="nil"/>
        </w:tcBorders>
        <w:shd w:val="clear" w:color="auto" w:fill="88DBDF" w:themeFill="accent2"/>
      </w:tcPr>
    </w:tblStylePr>
    <w:tblStylePr w:type="lastRow">
      <w:rPr>
        <w:b/>
        <w:bCs/>
      </w:rPr>
      <w:tblPr/>
      <w:tcPr>
        <w:tcBorders>
          <w:top w:val="double" w:sz="4" w:space="0" w:color="B7E9EB" w:themeColor="accent2" w:themeTint="99"/>
        </w:tcBorders>
      </w:tcPr>
    </w:tblStylePr>
    <w:tblStylePr w:type="firstCol">
      <w:rPr>
        <w:b/>
        <w:bCs/>
      </w:rPr>
    </w:tblStylePr>
    <w:tblStylePr w:type="lastCol">
      <w:rPr>
        <w:b/>
        <w:bCs/>
      </w:rPr>
    </w:tblStylePr>
    <w:tblStylePr w:type="band1Vert">
      <w:tblPr/>
      <w:tcPr>
        <w:shd w:val="clear" w:color="auto" w:fill="E7F7F8" w:themeFill="accent2" w:themeFillTint="33"/>
      </w:tcPr>
    </w:tblStylePr>
    <w:tblStylePr w:type="band1Horz">
      <w:tblPr/>
      <w:tcPr>
        <w:shd w:val="clear" w:color="auto" w:fill="E7F7F8" w:themeFill="accent2" w:themeFillTint="33"/>
      </w:tcPr>
    </w:tblStylePr>
  </w:style>
  <w:style w:type="table" w:styleId="ListTable4-Accent3">
    <w:name w:val="List Table 4 Accent 3"/>
    <w:basedOn w:val="TableNormal"/>
    <w:uiPriority w:val="49"/>
    <w:semiHidden/>
    <w:rsid w:val="0058629F"/>
    <w:tblPr>
      <w:tblStyleRowBandSize w:val="1"/>
      <w:tblStyleColBandSize w:val="1"/>
      <w:tblBorders>
        <w:top w:val="single" w:sz="4" w:space="0" w:color="37FFF4" w:themeColor="accent3" w:themeTint="99"/>
        <w:left w:val="single" w:sz="4" w:space="0" w:color="37FFF4" w:themeColor="accent3" w:themeTint="99"/>
        <w:bottom w:val="single" w:sz="4" w:space="0" w:color="37FFF4" w:themeColor="accent3" w:themeTint="99"/>
        <w:right w:val="single" w:sz="4" w:space="0" w:color="37FFF4" w:themeColor="accent3" w:themeTint="99"/>
        <w:insideH w:val="single" w:sz="4" w:space="0" w:color="37FFF4" w:themeColor="accent3" w:themeTint="99"/>
      </w:tblBorders>
    </w:tblPr>
    <w:tblStylePr w:type="firstRow">
      <w:rPr>
        <w:b/>
        <w:bCs/>
        <w:color w:val="FFFFFF" w:themeColor="background1"/>
      </w:rPr>
      <w:tblPr/>
      <w:tcPr>
        <w:tcBorders>
          <w:top w:val="single" w:sz="4" w:space="0" w:color="00B2A9" w:themeColor="accent3"/>
          <w:left w:val="single" w:sz="4" w:space="0" w:color="00B2A9" w:themeColor="accent3"/>
          <w:bottom w:val="single" w:sz="4" w:space="0" w:color="00B2A9" w:themeColor="accent3"/>
          <w:right w:val="single" w:sz="4" w:space="0" w:color="00B2A9" w:themeColor="accent3"/>
          <w:insideH w:val="nil"/>
        </w:tcBorders>
        <w:shd w:val="clear" w:color="auto" w:fill="00B2A9" w:themeFill="accent3"/>
      </w:tcPr>
    </w:tblStylePr>
    <w:tblStylePr w:type="lastRow">
      <w:rPr>
        <w:b/>
        <w:bCs/>
      </w:rPr>
      <w:tblPr/>
      <w:tcPr>
        <w:tcBorders>
          <w:top w:val="double" w:sz="4" w:space="0" w:color="37FFF4" w:themeColor="accent3" w:themeTint="99"/>
        </w:tcBorders>
      </w:tcPr>
    </w:tblStylePr>
    <w:tblStylePr w:type="firstCol">
      <w:rPr>
        <w:b/>
        <w:bCs/>
      </w:rPr>
    </w:tblStylePr>
    <w:tblStylePr w:type="lastCol">
      <w:rPr>
        <w:b/>
        <w:bCs/>
      </w:rPr>
    </w:tblStylePr>
    <w:tblStylePr w:type="band1Vert">
      <w:tblPr/>
      <w:tcPr>
        <w:shd w:val="clear" w:color="auto" w:fill="BCFFFB" w:themeFill="accent3" w:themeFillTint="33"/>
      </w:tcPr>
    </w:tblStylePr>
    <w:tblStylePr w:type="band1Horz">
      <w:tblPr/>
      <w:tcPr>
        <w:shd w:val="clear" w:color="auto" w:fill="BCFFFB" w:themeFill="accent3" w:themeFillTint="33"/>
      </w:tcPr>
    </w:tblStylePr>
  </w:style>
  <w:style w:type="table" w:styleId="ListTable4-Accent4">
    <w:name w:val="List Table 4 Accent 4"/>
    <w:basedOn w:val="TableNormal"/>
    <w:uiPriority w:val="49"/>
    <w:semiHidden/>
    <w:rsid w:val="0058629F"/>
    <w:tblPr>
      <w:tblStyleRowBandSize w:val="1"/>
      <w:tblStyleColBandSize w:val="1"/>
      <w:tblBorders>
        <w:top w:val="single" w:sz="4" w:space="0" w:color="5B3DC5" w:themeColor="accent4" w:themeTint="99"/>
        <w:left w:val="single" w:sz="4" w:space="0" w:color="5B3DC5" w:themeColor="accent4" w:themeTint="99"/>
        <w:bottom w:val="single" w:sz="4" w:space="0" w:color="5B3DC5" w:themeColor="accent4" w:themeTint="99"/>
        <w:right w:val="single" w:sz="4" w:space="0" w:color="5B3DC5" w:themeColor="accent4" w:themeTint="99"/>
        <w:insideH w:val="single" w:sz="4" w:space="0" w:color="5B3DC5" w:themeColor="accent4" w:themeTint="99"/>
      </w:tblBorders>
    </w:tblPr>
    <w:tblStylePr w:type="firstRow">
      <w:rPr>
        <w:b/>
        <w:bCs/>
        <w:color w:val="FFFFFF" w:themeColor="background1"/>
      </w:rPr>
      <w:tblPr/>
      <w:tcPr>
        <w:tcBorders>
          <w:top w:val="single" w:sz="4" w:space="0" w:color="201547" w:themeColor="accent4"/>
          <w:left w:val="single" w:sz="4" w:space="0" w:color="201547" w:themeColor="accent4"/>
          <w:bottom w:val="single" w:sz="4" w:space="0" w:color="201547" w:themeColor="accent4"/>
          <w:right w:val="single" w:sz="4" w:space="0" w:color="201547" w:themeColor="accent4"/>
          <w:insideH w:val="nil"/>
        </w:tcBorders>
        <w:shd w:val="clear" w:color="auto" w:fill="201547" w:themeFill="accent4"/>
      </w:tcPr>
    </w:tblStylePr>
    <w:tblStylePr w:type="lastRow">
      <w:rPr>
        <w:b/>
        <w:bCs/>
      </w:rPr>
      <w:tblPr/>
      <w:tcPr>
        <w:tcBorders>
          <w:top w:val="double" w:sz="4" w:space="0" w:color="5B3DC5" w:themeColor="accent4" w:themeTint="99"/>
        </w:tcBorders>
      </w:tcPr>
    </w:tblStylePr>
    <w:tblStylePr w:type="firstCol">
      <w:rPr>
        <w:b/>
        <w:bCs/>
      </w:rPr>
    </w:tblStylePr>
    <w:tblStylePr w:type="lastCol">
      <w:rPr>
        <w:b/>
        <w:bCs/>
      </w:rPr>
    </w:tblStylePr>
    <w:tblStylePr w:type="band1Vert">
      <w:tblPr/>
      <w:tcPr>
        <w:shd w:val="clear" w:color="auto" w:fill="C8BEEC" w:themeFill="accent4" w:themeFillTint="33"/>
      </w:tcPr>
    </w:tblStylePr>
    <w:tblStylePr w:type="band1Horz">
      <w:tblPr/>
      <w:tcPr>
        <w:shd w:val="clear" w:color="auto" w:fill="C8BEEC" w:themeFill="accent4" w:themeFillTint="33"/>
      </w:tcPr>
    </w:tblStylePr>
  </w:style>
  <w:style w:type="table" w:styleId="ListTable4-Accent5">
    <w:name w:val="List Table 4 Accent 5"/>
    <w:basedOn w:val="TableNormal"/>
    <w:uiPriority w:val="49"/>
    <w:semiHidden/>
    <w:rsid w:val="0058629F"/>
    <w:tblPr>
      <w:tblStyleRowBandSize w:val="1"/>
      <w:tblStyleColBandSize w:val="1"/>
      <w:tblBorders>
        <w:top w:val="single" w:sz="4" w:space="0" w:color="A3BED9" w:themeColor="accent5" w:themeTint="99"/>
        <w:left w:val="single" w:sz="4" w:space="0" w:color="A3BED9" w:themeColor="accent5" w:themeTint="99"/>
        <w:bottom w:val="single" w:sz="4" w:space="0" w:color="A3BED9" w:themeColor="accent5" w:themeTint="99"/>
        <w:right w:val="single" w:sz="4" w:space="0" w:color="A3BED9" w:themeColor="accent5" w:themeTint="99"/>
        <w:insideH w:val="single" w:sz="4" w:space="0" w:color="A3BED9" w:themeColor="accent5" w:themeTint="99"/>
      </w:tblBorders>
    </w:tblPr>
    <w:tblStylePr w:type="firstRow">
      <w:rPr>
        <w:b/>
        <w:bCs/>
        <w:color w:val="FFFFFF" w:themeColor="background1"/>
      </w:rPr>
      <w:tblPr/>
      <w:tcPr>
        <w:tcBorders>
          <w:top w:val="single" w:sz="4" w:space="0" w:color="6694C1" w:themeColor="accent5"/>
          <w:left w:val="single" w:sz="4" w:space="0" w:color="6694C1" w:themeColor="accent5"/>
          <w:bottom w:val="single" w:sz="4" w:space="0" w:color="6694C1" w:themeColor="accent5"/>
          <w:right w:val="single" w:sz="4" w:space="0" w:color="6694C1" w:themeColor="accent5"/>
          <w:insideH w:val="nil"/>
        </w:tcBorders>
        <w:shd w:val="clear" w:color="auto" w:fill="6694C1" w:themeFill="accent5"/>
      </w:tcPr>
    </w:tblStylePr>
    <w:tblStylePr w:type="lastRow">
      <w:rPr>
        <w:b/>
        <w:bCs/>
      </w:rPr>
      <w:tblPr/>
      <w:tcPr>
        <w:tcBorders>
          <w:top w:val="double" w:sz="4" w:space="0" w:color="A3BED9" w:themeColor="accent5" w:themeTint="99"/>
        </w:tcBorders>
      </w:tcPr>
    </w:tblStylePr>
    <w:tblStylePr w:type="firstCol">
      <w:rPr>
        <w:b/>
        <w:bCs/>
      </w:rPr>
    </w:tblStylePr>
    <w:tblStylePr w:type="lastCol">
      <w:rPr>
        <w:b/>
        <w:bCs/>
      </w:rPr>
    </w:tblStylePr>
    <w:tblStylePr w:type="band1Vert">
      <w:tblPr/>
      <w:tcPr>
        <w:shd w:val="clear" w:color="auto" w:fill="E0E9F2" w:themeFill="accent5" w:themeFillTint="33"/>
      </w:tcPr>
    </w:tblStylePr>
    <w:tblStylePr w:type="band1Horz">
      <w:tblPr/>
      <w:tcPr>
        <w:shd w:val="clear" w:color="auto" w:fill="E0E9F2" w:themeFill="accent5" w:themeFillTint="33"/>
      </w:tcPr>
    </w:tblStylePr>
  </w:style>
  <w:style w:type="table" w:styleId="ListTable4-Accent6">
    <w:name w:val="List Table 4 Accent 6"/>
    <w:basedOn w:val="TableNormal"/>
    <w:uiPriority w:val="49"/>
    <w:semiHidden/>
    <w:rsid w:val="0058629F"/>
    <w:tblPr>
      <w:tblStyleRowBandSize w:val="1"/>
      <w:tblStyleColBandSize w:val="1"/>
      <w:tblBorders>
        <w:top w:val="single" w:sz="4" w:space="0" w:color="D4F1F3" w:themeColor="accent6" w:themeTint="99"/>
        <w:left w:val="single" w:sz="4" w:space="0" w:color="D4F1F3" w:themeColor="accent6" w:themeTint="99"/>
        <w:bottom w:val="single" w:sz="4" w:space="0" w:color="D4F1F3" w:themeColor="accent6" w:themeTint="99"/>
        <w:right w:val="single" w:sz="4" w:space="0" w:color="D4F1F3" w:themeColor="accent6" w:themeTint="99"/>
        <w:insideH w:val="single" w:sz="4" w:space="0" w:color="D4F1F3" w:themeColor="accent6" w:themeTint="99"/>
      </w:tblBorders>
    </w:tblPr>
    <w:tblStylePr w:type="firstRow">
      <w:rPr>
        <w:b/>
        <w:bCs/>
        <w:color w:val="FFFFFF" w:themeColor="background1"/>
      </w:rPr>
      <w:tblPr/>
      <w:tcPr>
        <w:tcBorders>
          <w:top w:val="single" w:sz="4" w:space="0" w:color="B8E9EC" w:themeColor="accent6"/>
          <w:left w:val="single" w:sz="4" w:space="0" w:color="B8E9EC" w:themeColor="accent6"/>
          <w:bottom w:val="single" w:sz="4" w:space="0" w:color="B8E9EC" w:themeColor="accent6"/>
          <w:right w:val="single" w:sz="4" w:space="0" w:color="B8E9EC" w:themeColor="accent6"/>
          <w:insideH w:val="nil"/>
        </w:tcBorders>
        <w:shd w:val="clear" w:color="auto" w:fill="B8E9EC" w:themeFill="accent6"/>
      </w:tcPr>
    </w:tblStylePr>
    <w:tblStylePr w:type="lastRow">
      <w:rPr>
        <w:b/>
        <w:bCs/>
      </w:rPr>
      <w:tblPr/>
      <w:tcPr>
        <w:tcBorders>
          <w:top w:val="double" w:sz="4" w:space="0" w:color="D4F1F3" w:themeColor="accent6" w:themeTint="99"/>
        </w:tcBorders>
      </w:tcPr>
    </w:tblStylePr>
    <w:tblStylePr w:type="firstCol">
      <w:rPr>
        <w:b/>
        <w:bCs/>
      </w:rPr>
    </w:tblStylePr>
    <w:tblStylePr w:type="lastCol">
      <w:rPr>
        <w:b/>
        <w:bCs/>
      </w:rPr>
    </w:tblStylePr>
    <w:tblStylePr w:type="band1Vert">
      <w:tblPr/>
      <w:tcPr>
        <w:shd w:val="clear" w:color="auto" w:fill="F0FAFB" w:themeFill="accent6" w:themeFillTint="33"/>
      </w:tcPr>
    </w:tblStylePr>
    <w:tblStylePr w:type="band1Horz">
      <w:tblPr/>
      <w:tcPr>
        <w:shd w:val="clear" w:color="auto" w:fill="F0FAFB" w:themeFill="accent6" w:themeFillTint="33"/>
      </w:tcPr>
    </w:tblStylePr>
  </w:style>
  <w:style w:type="table" w:styleId="ListTable5Dark">
    <w:name w:val="List Table 5 Dark"/>
    <w:basedOn w:val="TableNormal"/>
    <w:uiPriority w:val="50"/>
    <w:semiHidden/>
    <w:rsid w:val="0058629F"/>
    <w:rPr>
      <w:color w:val="FFFFFF" w:themeColor="background1"/>
    </w:rPr>
    <w:tblPr>
      <w:tblStyleRowBandSize w:val="1"/>
      <w:tblStyleColBandSize w:val="1"/>
      <w:tblBorders>
        <w:top w:val="single" w:sz="24" w:space="0" w:color="232222" w:themeColor="text1"/>
        <w:left w:val="single" w:sz="24" w:space="0" w:color="232222" w:themeColor="text1"/>
        <w:bottom w:val="single" w:sz="24" w:space="0" w:color="232222" w:themeColor="text1"/>
        <w:right w:val="single" w:sz="24" w:space="0" w:color="232222" w:themeColor="text1"/>
      </w:tblBorders>
    </w:tblPr>
    <w:tcPr>
      <w:shd w:val="clear" w:color="auto" w:fill="232222"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semiHidden/>
    <w:rsid w:val="0058629F"/>
    <w:rPr>
      <w:color w:val="FFFFFF" w:themeColor="background1"/>
    </w:rPr>
    <w:tblPr>
      <w:tblStyleRowBandSize w:val="1"/>
      <w:tblStyleColBandSize w:val="1"/>
      <w:tblBorders>
        <w:top w:val="single" w:sz="24" w:space="0" w:color="004C97" w:themeColor="accent1"/>
        <w:left w:val="single" w:sz="24" w:space="0" w:color="004C97" w:themeColor="accent1"/>
        <w:bottom w:val="single" w:sz="24" w:space="0" w:color="004C97" w:themeColor="accent1"/>
        <w:right w:val="single" w:sz="24" w:space="0" w:color="004C97" w:themeColor="accent1"/>
      </w:tblBorders>
    </w:tblPr>
    <w:tcPr>
      <w:shd w:val="clear" w:color="auto" w:fill="004C97"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2">
    <w:name w:val="List Table 5 Dark Accent 2"/>
    <w:basedOn w:val="TableNormal"/>
    <w:uiPriority w:val="50"/>
    <w:semiHidden/>
    <w:rsid w:val="0058629F"/>
    <w:rPr>
      <w:color w:val="FFFFFF" w:themeColor="background1"/>
    </w:rPr>
    <w:tblPr>
      <w:tblStyleRowBandSize w:val="1"/>
      <w:tblStyleColBandSize w:val="1"/>
      <w:tblBorders>
        <w:top w:val="single" w:sz="24" w:space="0" w:color="88DBDF" w:themeColor="accent2"/>
        <w:left w:val="single" w:sz="24" w:space="0" w:color="88DBDF" w:themeColor="accent2"/>
        <w:bottom w:val="single" w:sz="24" w:space="0" w:color="88DBDF" w:themeColor="accent2"/>
        <w:right w:val="single" w:sz="24" w:space="0" w:color="88DBDF" w:themeColor="accent2"/>
      </w:tblBorders>
    </w:tblPr>
    <w:tcPr>
      <w:shd w:val="clear" w:color="auto" w:fill="88DBDF"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semiHidden/>
    <w:rsid w:val="0058629F"/>
    <w:rPr>
      <w:color w:val="FFFFFF" w:themeColor="background1"/>
    </w:rPr>
    <w:tblPr>
      <w:tblStyleRowBandSize w:val="1"/>
      <w:tblStyleColBandSize w:val="1"/>
      <w:tblBorders>
        <w:top w:val="single" w:sz="24" w:space="0" w:color="00B2A9" w:themeColor="accent3"/>
        <w:left w:val="single" w:sz="24" w:space="0" w:color="00B2A9" w:themeColor="accent3"/>
        <w:bottom w:val="single" w:sz="24" w:space="0" w:color="00B2A9" w:themeColor="accent3"/>
        <w:right w:val="single" w:sz="24" w:space="0" w:color="00B2A9" w:themeColor="accent3"/>
      </w:tblBorders>
    </w:tblPr>
    <w:tcPr>
      <w:shd w:val="clear" w:color="auto" w:fill="00B2A9"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semiHidden/>
    <w:rsid w:val="0058629F"/>
    <w:rPr>
      <w:color w:val="FFFFFF" w:themeColor="background1"/>
    </w:rPr>
    <w:tblPr>
      <w:tblStyleRowBandSize w:val="1"/>
      <w:tblStyleColBandSize w:val="1"/>
      <w:tblBorders>
        <w:top w:val="single" w:sz="24" w:space="0" w:color="201547" w:themeColor="accent4"/>
        <w:left w:val="single" w:sz="24" w:space="0" w:color="201547" w:themeColor="accent4"/>
        <w:bottom w:val="single" w:sz="24" w:space="0" w:color="201547" w:themeColor="accent4"/>
        <w:right w:val="single" w:sz="24" w:space="0" w:color="201547" w:themeColor="accent4"/>
      </w:tblBorders>
    </w:tblPr>
    <w:tcPr>
      <w:shd w:val="clear" w:color="auto" w:fill="201547"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5">
    <w:name w:val="List Table 5 Dark Accent 5"/>
    <w:basedOn w:val="TableNormal"/>
    <w:uiPriority w:val="50"/>
    <w:semiHidden/>
    <w:rsid w:val="0058629F"/>
    <w:rPr>
      <w:color w:val="FFFFFF" w:themeColor="background1"/>
    </w:rPr>
    <w:tblPr>
      <w:tblStyleRowBandSize w:val="1"/>
      <w:tblStyleColBandSize w:val="1"/>
      <w:tblBorders>
        <w:top w:val="single" w:sz="24" w:space="0" w:color="6694C1" w:themeColor="accent5"/>
        <w:left w:val="single" w:sz="24" w:space="0" w:color="6694C1" w:themeColor="accent5"/>
        <w:bottom w:val="single" w:sz="24" w:space="0" w:color="6694C1" w:themeColor="accent5"/>
        <w:right w:val="single" w:sz="24" w:space="0" w:color="6694C1" w:themeColor="accent5"/>
      </w:tblBorders>
    </w:tblPr>
    <w:tcPr>
      <w:shd w:val="clear" w:color="auto" w:fill="6694C1"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semiHidden/>
    <w:rsid w:val="0058629F"/>
    <w:rPr>
      <w:color w:val="FFFFFF" w:themeColor="background1"/>
    </w:rPr>
    <w:tblPr>
      <w:tblStyleRowBandSize w:val="1"/>
      <w:tblStyleColBandSize w:val="1"/>
      <w:tblBorders>
        <w:top w:val="single" w:sz="24" w:space="0" w:color="B8E9EC" w:themeColor="accent6"/>
        <w:left w:val="single" w:sz="24" w:space="0" w:color="B8E9EC" w:themeColor="accent6"/>
        <w:bottom w:val="single" w:sz="24" w:space="0" w:color="B8E9EC" w:themeColor="accent6"/>
        <w:right w:val="single" w:sz="24" w:space="0" w:color="B8E9EC" w:themeColor="accent6"/>
      </w:tblBorders>
    </w:tblPr>
    <w:tcPr>
      <w:shd w:val="clear" w:color="auto" w:fill="B8E9EC"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
    <w:name w:val="List Table 6 Colorful"/>
    <w:basedOn w:val="TableNormal"/>
    <w:uiPriority w:val="51"/>
    <w:semiHidden/>
    <w:rsid w:val="0058629F"/>
    <w:tblPr>
      <w:tblStyleRowBandSize w:val="1"/>
      <w:tblStyleColBandSize w:val="1"/>
      <w:tblBorders>
        <w:top w:val="single" w:sz="4" w:space="0" w:color="232222" w:themeColor="text1"/>
        <w:bottom w:val="single" w:sz="4" w:space="0" w:color="232222" w:themeColor="text1"/>
      </w:tblBorders>
    </w:tblPr>
    <w:tblStylePr w:type="firstRow">
      <w:rPr>
        <w:b/>
        <w:bCs/>
      </w:rPr>
      <w:tblPr/>
      <w:tcPr>
        <w:tcBorders>
          <w:bottom w:val="single" w:sz="4" w:space="0" w:color="232222" w:themeColor="text1"/>
        </w:tcBorders>
      </w:tcPr>
    </w:tblStylePr>
    <w:tblStylePr w:type="lastRow">
      <w:rPr>
        <w:b/>
        <w:bCs/>
      </w:rPr>
      <w:tblPr/>
      <w:tcPr>
        <w:tcBorders>
          <w:top w:val="double" w:sz="4" w:space="0" w:color="232222" w:themeColor="text1"/>
        </w:tcBorders>
      </w:tcPr>
    </w:tblStylePr>
    <w:tblStylePr w:type="firstCol">
      <w:rPr>
        <w:b/>
        <w:bCs/>
      </w:rPr>
    </w:tblStylePr>
    <w:tblStylePr w:type="lastCol">
      <w:rPr>
        <w:b/>
        <w:bCs/>
      </w:rPr>
    </w:tblStylePr>
    <w:tblStylePr w:type="band1Vert">
      <w:tblPr/>
      <w:tcPr>
        <w:shd w:val="clear" w:color="auto" w:fill="D3D2D2" w:themeFill="text1" w:themeFillTint="33"/>
      </w:tcPr>
    </w:tblStylePr>
    <w:tblStylePr w:type="band1Horz">
      <w:tblPr/>
      <w:tcPr>
        <w:shd w:val="clear" w:color="auto" w:fill="D3D2D2" w:themeFill="text1" w:themeFillTint="33"/>
      </w:tcPr>
    </w:tblStylePr>
  </w:style>
  <w:style w:type="table" w:styleId="ListTable6Colorful-Accent1">
    <w:name w:val="List Table 6 Colorful Accent 1"/>
    <w:basedOn w:val="TableNormal"/>
    <w:uiPriority w:val="51"/>
    <w:semiHidden/>
    <w:rsid w:val="0058629F"/>
    <w:rPr>
      <w:color w:val="003871" w:themeColor="accent1" w:themeShade="BF"/>
    </w:rPr>
    <w:tblPr>
      <w:tblStyleRowBandSize w:val="1"/>
      <w:tblStyleColBandSize w:val="1"/>
      <w:tblBorders>
        <w:top w:val="single" w:sz="4" w:space="0" w:color="004C97" w:themeColor="accent1"/>
        <w:bottom w:val="single" w:sz="4" w:space="0" w:color="004C97" w:themeColor="accent1"/>
      </w:tblBorders>
    </w:tblPr>
    <w:tblStylePr w:type="firstRow">
      <w:rPr>
        <w:b/>
        <w:bCs/>
      </w:rPr>
      <w:tblPr/>
      <w:tcPr>
        <w:tcBorders>
          <w:bottom w:val="single" w:sz="4" w:space="0" w:color="004C97" w:themeColor="accent1"/>
        </w:tcBorders>
      </w:tcPr>
    </w:tblStylePr>
    <w:tblStylePr w:type="lastRow">
      <w:rPr>
        <w:b/>
        <w:bCs/>
      </w:rPr>
      <w:tblPr/>
      <w:tcPr>
        <w:tcBorders>
          <w:top w:val="double" w:sz="4" w:space="0" w:color="004C97" w:themeColor="accent1"/>
        </w:tcBorders>
      </w:tcPr>
    </w:tblStylePr>
    <w:tblStylePr w:type="firstCol">
      <w:rPr>
        <w:b/>
        <w:bCs/>
      </w:rPr>
    </w:tblStylePr>
    <w:tblStylePr w:type="lastCol">
      <w:rPr>
        <w:b/>
        <w:bCs/>
      </w:rPr>
    </w:tblStylePr>
    <w:tblStylePr w:type="band1Vert">
      <w:tblPr/>
      <w:tcPr>
        <w:shd w:val="clear" w:color="auto" w:fill="B7DBFF" w:themeFill="accent1" w:themeFillTint="33"/>
      </w:tcPr>
    </w:tblStylePr>
    <w:tblStylePr w:type="band1Horz">
      <w:tblPr/>
      <w:tcPr>
        <w:shd w:val="clear" w:color="auto" w:fill="B7DBFF" w:themeFill="accent1" w:themeFillTint="33"/>
      </w:tcPr>
    </w:tblStylePr>
  </w:style>
  <w:style w:type="table" w:styleId="ListTable6Colorful-Accent2">
    <w:name w:val="List Table 6 Colorful Accent 2"/>
    <w:basedOn w:val="TableNormal"/>
    <w:uiPriority w:val="51"/>
    <w:semiHidden/>
    <w:rsid w:val="0058629F"/>
    <w:rPr>
      <w:color w:val="40C5CB" w:themeColor="accent2" w:themeShade="BF"/>
    </w:rPr>
    <w:tblPr>
      <w:tblStyleRowBandSize w:val="1"/>
      <w:tblStyleColBandSize w:val="1"/>
      <w:tblBorders>
        <w:top w:val="single" w:sz="4" w:space="0" w:color="88DBDF" w:themeColor="accent2"/>
        <w:bottom w:val="single" w:sz="4" w:space="0" w:color="88DBDF" w:themeColor="accent2"/>
      </w:tblBorders>
    </w:tblPr>
    <w:tblStylePr w:type="firstRow">
      <w:rPr>
        <w:b/>
        <w:bCs/>
      </w:rPr>
      <w:tblPr/>
      <w:tcPr>
        <w:tcBorders>
          <w:bottom w:val="single" w:sz="4" w:space="0" w:color="88DBDF" w:themeColor="accent2"/>
        </w:tcBorders>
      </w:tcPr>
    </w:tblStylePr>
    <w:tblStylePr w:type="lastRow">
      <w:rPr>
        <w:b/>
        <w:bCs/>
      </w:rPr>
      <w:tblPr/>
      <w:tcPr>
        <w:tcBorders>
          <w:top w:val="double" w:sz="4" w:space="0" w:color="88DBDF" w:themeColor="accent2"/>
        </w:tcBorders>
      </w:tcPr>
    </w:tblStylePr>
    <w:tblStylePr w:type="firstCol">
      <w:rPr>
        <w:b/>
        <w:bCs/>
      </w:rPr>
    </w:tblStylePr>
    <w:tblStylePr w:type="lastCol">
      <w:rPr>
        <w:b/>
        <w:bCs/>
      </w:rPr>
    </w:tblStylePr>
    <w:tblStylePr w:type="band1Vert">
      <w:tblPr/>
      <w:tcPr>
        <w:shd w:val="clear" w:color="auto" w:fill="E7F7F8" w:themeFill="accent2" w:themeFillTint="33"/>
      </w:tcPr>
    </w:tblStylePr>
    <w:tblStylePr w:type="band1Horz">
      <w:tblPr/>
      <w:tcPr>
        <w:shd w:val="clear" w:color="auto" w:fill="E7F7F8" w:themeFill="accent2" w:themeFillTint="33"/>
      </w:tcPr>
    </w:tblStylePr>
  </w:style>
  <w:style w:type="table" w:styleId="ListTable6Colorful-Accent3">
    <w:name w:val="List Table 6 Colorful Accent 3"/>
    <w:basedOn w:val="TableNormal"/>
    <w:uiPriority w:val="51"/>
    <w:semiHidden/>
    <w:rsid w:val="0058629F"/>
    <w:rPr>
      <w:color w:val="00857E" w:themeColor="accent3" w:themeShade="BF"/>
    </w:rPr>
    <w:tblPr>
      <w:tblStyleRowBandSize w:val="1"/>
      <w:tblStyleColBandSize w:val="1"/>
      <w:tblBorders>
        <w:top w:val="single" w:sz="4" w:space="0" w:color="00B2A9" w:themeColor="accent3"/>
        <w:bottom w:val="single" w:sz="4" w:space="0" w:color="00B2A9" w:themeColor="accent3"/>
      </w:tblBorders>
    </w:tblPr>
    <w:tblStylePr w:type="firstRow">
      <w:rPr>
        <w:b/>
        <w:bCs/>
      </w:rPr>
      <w:tblPr/>
      <w:tcPr>
        <w:tcBorders>
          <w:bottom w:val="single" w:sz="4" w:space="0" w:color="00B2A9" w:themeColor="accent3"/>
        </w:tcBorders>
      </w:tcPr>
    </w:tblStylePr>
    <w:tblStylePr w:type="lastRow">
      <w:rPr>
        <w:b/>
        <w:bCs/>
      </w:rPr>
      <w:tblPr/>
      <w:tcPr>
        <w:tcBorders>
          <w:top w:val="double" w:sz="4" w:space="0" w:color="00B2A9" w:themeColor="accent3"/>
        </w:tcBorders>
      </w:tcPr>
    </w:tblStylePr>
    <w:tblStylePr w:type="firstCol">
      <w:rPr>
        <w:b/>
        <w:bCs/>
      </w:rPr>
    </w:tblStylePr>
    <w:tblStylePr w:type="lastCol">
      <w:rPr>
        <w:b/>
        <w:bCs/>
      </w:rPr>
    </w:tblStylePr>
    <w:tblStylePr w:type="band1Vert">
      <w:tblPr/>
      <w:tcPr>
        <w:shd w:val="clear" w:color="auto" w:fill="BCFFFB" w:themeFill="accent3" w:themeFillTint="33"/>
      </w:tcPr>
    </w:tblStylePr>
    <w:tblStylePr w:type="band1Horz">
      <w:tblPr/>
      <w:tcPr>
        <w:shd w:val="clear" w:color="auto" w:fill="BCFFFB" w:themeFill="accent3" w:themeFillTint="33"/>
      </w:tcPr>
    </w:tblStylePr>
  </w:style>
  <w:style w:type="table" w:styleId="ListTable6Colorful-Accent4">
    <w:name w:val="List Table 6 Colorful Accent 4"/>
    <w:basedOn w:val="TableNormal"/>
    <w:uiPriority w:val="51"/>
    <w:semiHidden/>
    <w:rsid w:val="0058629F"/>
    <w:rPr>
      <w:color w:val="170F34" w:themeColor="accent4" w:themeShade="BF"/>
    </w:rPr>
    <w:tblPr>
      <w:tblStyleRowBandSize w:val="1"/>
      <w:tblStyleColBandSize w:val="1"/>
      <w:tblBorders>
        <w:top w:val="single" w:sz="4" w:space="0" w:color="201547" w:themeColor="accent4"/>
        <w:bottom w:val="single" w:sz="4" w:space="0" w:color="201547" w:themeColor="accent4"/>
      </w:tblBorders>
    </w:tblPr>
    <w:tblStylePr w:type="firstRow">
      <w:rPr>
        <w:b/>
        <w:bCs/>
      </w:rPr>
      <w:tblPr/>
      <w:tcPr>
        <w:tcBorders>
          <w:bottom w:val="single" w:sz="4" w:space="0" w:color="201547" w:themeColor="accent4"/>
        </w:tcBorders>
      </w:tcPr>
    </w:tblStylePr>
    <w:tblStylePr w:type="lastRow">
      <w:rPr>
        <w:b/>
        <w:bCs/>
      </w:rPr>
      <w:tblPr/>
      <w:tcPr>
        <w:tcBorders>
          <w:top w:val="double" w:sz="4" w:space="0" w:color="201547" w:themeColor="accent4"/>
        </w:tcBorders>
      </w:tcPr>
    </w:tblStylePr>
    <w:tblStylePr w:type="firstCol">
      <w:rPr>
        <w:b/>
        <w:bCs/>
      </w:rPr>
    </w:tblStylePr>
    <w:tblStylePr w:type="lastCol">
      <w:rPr>
        <w:b/>
        <w:bCs/>
      </w:rPr>
    </w:tblStylePr>
    <w:tblStylePr w:type="band1Vert">
      <w:tblPr/>
      <w:tcPr>
        <w:shd w:val="clear" w:color="auto" w:fill="C8BEEC" w:themeFill="accent4" w:themeFillTint="33"/>
      </w:tcPr>
    </w:tblStylePr>
    <w:tblStylePr w:type="band1Horz">
      <w:tblPr/>
      <w:tcPr>
        <w:shd w:val="clear" w:color="auto" w:fill="C8BEEC" w:themeFill="accent4" w:themeFillTint="33"/>
      </w:tcPr>
    </w:tblStylePr>
  </w:style>
  <w:style w:type="table" w:styleId="ListTable6Colorful-Accent5">
    <w:name w:val="List Table 6 Colorful Accent 5"/>
    <w:basedOn w:val="TableNormal"/>
    <w:uiPriority w:val="51"/>
    <w:semiHidden/>
    <w:rsid w:val="0058629F"/>
    <w:rPr>
      <w:color w:val="3F6E9C" w:themeColor="accent5" w:themeShade="BF"/>
    </w:rPr>
    <w:tblPr>
      <w:tblStyleRowBandSize w:val="1"/>
      <w:tblStyleColBandSize w:val="1"/>
      <w:tblBorders>
        <w:top w:val="single" w:sz="4" w:space="0" w:color="6694C1" w:themeColor="accent5"/>
        <w:bottom w:val="single" w:sz="4" w:space="0" w:color="6694C1" w:themeColor="accent5"/>
      </w:tblBorders>
    </w:tblPr>
    <w:tblStylePr w:type="firstRow">
      <w:rPr>
        <w:b/>
        <w:bCs/>
      </w:rPr>
      <w:tblPr/>
      <w:tcPr>
        <w:tcBorders>
          <w:bottom w:val="single" w:sz="4" w:space="0" w:color="6694C1" w:themeColor="accent5"/>
        </w:tcBorders>
      </w:tcPr>
    </w:tblStylePr>
    <w:tblStylePr w:type="lastRow">
      <w:rPr>
        <w:b/>
        <w:bCs/>
      </w:rPr>
      <w:tblPr/>
      <w:tcPr>
        <w:tcBorders>
          <w:top w:val="double" w:sz="4" w:space="0" w:color="6694C1" w:themeColor="accent5"/>
        </w:tcBorders>
      </w:tcPr>
    </w:tblStylePr>
    <w:tblStylePr w:type="firstCol">
      <w:rPr>
        <w:b/>
        <w:bCs/>
      </w:rPr>
    </w:tblStylePr>
    <w:tblStylePr w:type="lastCol">
      <w:rPr>
        <w:b/>
        <w:bCs/>
      </w:rPr>
    </w:tblStylePr>
    <w:tblStylePr w:type="band1Vert">
      <w:tblPr/>
      <w:tcPr>
        <w:shd w:val="clear" w:color="auto" w:fill="E0E9F2" w:themeFill="accent5" w:themeFillTint="33"/>
      </w:tcPr>
    </w:tblStylePr>
    <w:tblStylePr w:type="band1Horz">
      <w:tblPr/>
      <w:tcPr>
        <w:shd w:val="clear" w:color="auto" w:fill="E0E9F2" w:themeFill="accent5" w:themeFillTint="33"/>
      </w:tcPr>
    </w:tblStylePr>
  </w:style>
  <w:style w:type="table" w:styleId="ListTable6Colorful-Accent6">
    <w:name w:val="List Table 6 Colorful Accent 6"/>
    <w:basedOn w:val="TableNormal"/>
    <w:uiPriority w:val="51"/>
    <w:semiHidden/>
    <w:rsid w:val="0058629F"/>
    <w:rPr>
      <w:color w:val="64CFD5" w:themeColor="accent6" w:themeShade="BF"/>
    </w:rPr>
    <w:tblPr>
      <w:tblStyleRowBandSize w:val="1"/>
      <w:tblStyleColBandSize w:val="1"/>
      <w:tblBorders>
        <w:top w:val="single" w:sz="4" w:space="0" w:color="B8E9EC" w:themeColor="accent6"/>
        <w:bottom w:val="single" w:sz="4" w:space="0" w:color="B8E9EC" w:themeColor="accent6"/>
      </w:tblBorders>
    </w:tblPr>
    <w:tblStylePr w:type="firstRow">
      <w:rPr>
        <w:b/>
        <w:bCs/>
      </w:rPr>
      <w:tblPr/>
      <w:tcPr>
        <w:tcBorders>
          <w:bottom w:val="single" w:sz="4" w:space="0" w:color="B8E9EC" w:themeColor="accent6"/>
        </w:tcBorders>
      </w:tcPr>
    </w:tblStylePr>
    <w:tblStylePr w:type="lastRow">
      <w:rPr>
        <w:b/>
        <w:bCs/>
      </w:rPr>
      <w:tblPr/>
      <w:tcPr>
        <w:tcBorders>
          <w:top w:val="double" w:sz="4" w:space="0" w:color="B8E9EC" w:themeColor="accent6"/>
        </w:tcBorders>
      </w:tcPr>
    </w:tblStylePr>
    <w:tblStylePr w:type="firstCol">
      <w:rPr>
        <w:b/>
        <w:bCs/>
      </w:rPr>
    </w:tblStylePr>
    <w:tblStylePr w:type="lastCol">
      <w:rPr>
        <w:b/>
        <w:bCs/>
      </w:rPr>
    </w:tblStylePr>
    <w:tblStylePr w:type="band1Vert">
      <w:tblPr/>
      <w:tcPr>
        <w:shd w:val="clear" w:color="auto" w:fill="F0FAFB" w:themeFill="accent6" w:themeFillTint="33"/>
      </w:tcPr>
    </w:tblStylePr>
    <w:tblStylePr w:type="band1Horz">
      <w:tblPr/>
      <w:tcPr>
        <w:shd w:val="clear" w:color="auto" w:fill="F0FAFB" w:themeFill="accent6" w:themeFillTint="33"/>
      </w:tcPr>
    </w:tblStylePr>
  </w:style>
  <w:style w:type="table" w:styleId="ListTable7Colorful">
    <w:name w:val="List Table 7 Colorful"/>
    <w:basedOn w:val="TableNormal"/>
    <w:uiPriority w:val="52"/>
    <w:semiHidden/>
    <w:rsid w:val="0058629F"/>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232222"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232222"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232222"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232222" w:themeColor="text1"/>
        </w:tcBorders>
        <w:shd w:val="clear" w:color="auto" w:fill="FFFFFF" w:themeFill="background1"/>
      </w:tcPr>
    </w:tblStylePr>
    <w:tblStylePr w:type="band1Vert">
      <w:tblPr/>
      <w:tcPr>
        <w:shd w:val="clear" w:color="auto" w:fill="D3D2D2" w:themeFill="text1" w:themeFillTint="33"/>
      </w:tcPr>
    </w:tblStylePr>
    <w:tblStylePr w:type="band1Horz">
      <w:tblPr/>
      <w:tcPr>
        <w:shd w:val="clear" w:color="auto" w:fill="D3D2D2"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1">
    <w:name w:val="List Table 7 Colorful Accent 1"/>
    <w:basedOn w:val="TableNormal"/>
    <w:uiPriority w:val="52"/>
    <w:semiHidden/>
    <w:rsid w:val="0058629F"/>
    <w:rPr>
      <w:color w:val="003871"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4C97"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4C97"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4C97"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4C97" w:themeColor="accent1"/>
        </w:tcBorders>
        <w:shd w:val="clear" w:color="auto" w:fill="FFFFFF" w:themeFill="background1"/>
      </w:tcPr>
    </w:tblStylePr>
    <w:tblStylePr w:type="band1Vert">
      <w:tblPr/>
      <w:tcPr>
        <w:shd w:val="clear" w:color="auto" w:fill="B7DBFF" w:themeFill="accent1" w:themeFillTint="33"/>
      </w:tcPr>
    </w:tblStylePr>
    <w:tblStylePr w:type="band1Horz">
      <w:tblPr/>
      <w:tcPr>
        <w:shd w:val="clear" w:color="auto" w:fill="B7DBFF"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2">
    <w:name w:val="List Table 7 Colorful Accent 2"/>
    <w:basedOn w:val="TableNormal"/>
    <w:uiPriority w:val="52"/>
    <w:semiHidden/>
    <w:rsid w:val="0058629F"/>
    <w:rPr>
      <w:color w:val="40C5CB"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88DBDF"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88DBDF"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88DBDF"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88DBDF" w:themeColor="accent2"/>
        </w:tcBorders>
        <w:shd w:val="clear" w:color="auto" w:fill="FFFFFF" w:themeFill="background1"/>
      </w:tcPr>
    </w:tblStylePr>
    <w:tblStylePr w:type="band1Vert">
      <w:tblPr/>
      <w:tcPr>
        <w:shd w:val="clear" w:color="auto" w:fill="E7F7F8" w:themeFill="accent2" w:themeFillTint="33"/>
      </w:tcPr>
    </w:tblStylePr>
    <w:tblStylePr w:type="band1Horz">
      <w:tblPr/>
      <w:tcPr>
        <w:shd w:val="clear" w:color="auto" w:fill="E7F7F8"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3">
    <w:name w:val="List Table 7 Colorful Accent 3"/>
    <w:basedOn w:val="TableNormal"/>
    <w:uiPriority w:val="52"/>
    <w:semiHidden/>
    <w:rsid w:val="0058629F"/>
    <w:rPr>
      <w:color w:val="00857E"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B2A9"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B2A9"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B2A9"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B2A9" w:themeColor="accent3"/>
        </w:tcBorders>
        <w:shd w:val="clear" w:color="auto" w:fill="FFFFFF" w:themeFill="background1"/>
      </w:tcPr>
    </w:tblStylePr>
    <w:tblStylePr w:type="band1Vert">
      <w:tblPr/>
      <w:tcPr>
        <w:shd w:val="clear" w:color="auto" w:fill="BCFFFB" w:themeFill="accent3" w:themeFillTint="33"/>
      </w:tcPr>
    </w:tblStylePr>
    <w:tblStylePr w:type="band1Horz">
      <w:tblPr/>
      <w:tcPr>
        <w:shd w:val="clear" w:color="auto" w:fill="BCFFFB"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4">
    <w:name w:val="List Table 7 Colorful Accent 4"/>
    <w:basedOn w:val="TableNormal"/>
    <w:uiPriority w:val="52"/>
    <w:semiHidden/>
    <w:rsid w:val="0058629F"/>
    <w:rPr>
      <w:color w:val="170F34"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201547"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201547"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201547"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201547" w:themeColor="accent4"/>
        </w:tcBorders>
        <w:shd w:val="clear" w:color="auto" w:fill="FFFFFF" w:themeFill="background1"/>
      </w:tcPr>
    </w:tblStylePr>
    <w:tblStylePr w:type="band1Vert">
      <w:tblPr/>
      <w:tcPr>
        <w:shd w:val="clear" w:color="auto" w:fill="C8BEEC" w:themeFill="accent4" w:themeFillTint="33"/>
      </w:tcPr>
    </w:tblStylePr>
    <w:tblStylePr w:type="band1Horz">
      <w:tblPr/>
      <w:tcPr>
        <w:shd w:val="clear" w:color="auto" w:fill="C8BEEC"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5">
    <w:name w:val="List Table 7 Colorful Accent 5"/>
    <w:basedOn w:val="TableNormal"/>
    <w:uiPriority w:val="52"/>
    <w:semiHidden/>
    <w:rsid w:val="0058629F"/>
    <w:rPr>
      <w:color w:val="3F6E9C"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6694C1"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6694C1"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6694C1"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6694C1" w:themeColor="accent5"/>
        </w:tcBorders>
        <w:shd w:val="clear" w:color="auto" w:fill="FFFFFF" w:themeFill="background1"/>
      </w:tcPr>
    </w:tblStylePr>
    <w:tblStylePr w:type="band1Vert">
      <w:tblPr/>
      <w:tcPr>
        <w:shd w:val="clear" w:color="auto" w:fill="E0E9F2" w:themeFill="accent5" w:themeFillTint="33"/>
      </w:tcPr>
    </w:tblStylePr>
    <w:tblStylePr w:type="band1Horz">
      <w:tblPr/>
      <w:tcPr>
        <w:shd w:val="clear" w:color="auto" w:fill="E0E9F2"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6">
    <w:name w:val="List Table 7 Colorful Accent 6"/>
    <w:basedOn w:val="TableNormal"/>
    <w:uiPriority w:val="52"/>
    <w:semiHidden/>
    <w:rsid w:val="0058629F"/>
    <w:rPr>
      <w:color w:val="64CFD5"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B8E9EC"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B8E9EC"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B8E9EC"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B8E9EC" w:themeColor="accent6"/>
        </w:tcBorders>
        <w:shd w:val="clear" w:color="auto" w:fill="FFFFFF" w:themeFill="background1"/>
      </w:tcPr>
    </w:tblStylePr>
    <w:tblStylePr w:type="band1Vert">
      <w:tblPr/>
      <w:tcPr>
        <w:shd w:val="clear" w:color="auto" w:fill="F0FAFB" w:themeFill="accent6" w:themeFillTint="33"/>
      </w:tcPr>
    </w:tblStylePr>
    <w:tblStylePr w:type="band1Horz">
      <w:tblPr/>
      <w:tcPr>
        <w:shd w:val="clear" w:color="auto" w:fill="F0FAFB"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MediumGrid1">
    <w:name w:val="Medium Grid 1"/>
    <w:basedOn w:val="TableNormal"/>
    <w:uiPriority w:val="67"/>
    <w:semiHidden/>
    <w:rsid w:val="0058629F"/>
    <w:tblPr>
      <w:tblStyleRowBandSize w:val="1"/>
      <w:tblStyleColBandSize w:val="1"/>
      <w:tblBorders>
        <w:top w:val="single" w:sz="8" w:space="0" w:color="5B5858" w:themeColor="text1" w:themeTint="BF"/>
        <w:left w:val="single" w:sz="8" w:space="0" w:color="5B5858" w:themeColor="text1" w:themeTint="BF"/>
        <w:bottom w:val="single" w:sz="8" w:space="0" w:color="5B5858" w:themeColor="text1" w:themeTint="BF"/>
        <w:right w:val="single" w:sz="8" w:space="0" w:color="5B5858" w:themeColor="text1" w:themeTint="BF"/>
        <w:insideH w:val="single" w:sz="8" w:space="0" w:color="5B5858" w:themeColor="text1" w:themeTint="BF"/>
        <w:insideV w:val="single" w:sz="8" w:space="0" w:color="5B5858" w:themeColor="text1" w:themeTint="BF"/>
      </w:tblBorders>
    </w:tblPr>
    <w:tcPr>
      <w:shd w:val="clear" w:color="auto" w:fill="C9C7C7" w:themeFill="text1" w:themeFillTint="3F"/>
    </w:tcPr>
    <w:tblStylePr w:type="firstRow">
      <w:rPr>
        <w:b/>
        <w:bCs/>
      </w:rPr>
    </w:tblStylePr>
    <w:tblStylePr w:type="lastRow">
      <w:rPr>
        <w:b/>
        <w:bCs/>
      </w:rPr>
      <w:tblPr/>
      <w:tcPr>
        <w:tcBorders>
          <w:top w:val="single" w:sz="18" w:space="0" w:color="5B5858" w:themeColor="text1" w:themeTint="BF"/>
        </w:tcBorders>
      </w:tcPr>
    </w:tblStylePr>
    <w:tblStylePr w:type="firstCol">
      <w:rPr>
        <w:b/>
        <w:bCs/>
      </w:rPr>
    </w:tblStylePr>
    <w:tblStylePr w:type="lastCol">
      <w:rPr>
        <w:b/>
        <w:bCs/>
      </w:rPr>
    </w:tblStylePr>
    <w:tblStylePr w:type="band1Vert">
      <w:tblPr/>
      <w:tcPr>
        <w:shd w:val="clear" w:color="auto" w:fill="928F8F" w:themeFill="text1" w:themeFillTint="7F"/>
      </w:tcPr>
    </w:tblStylePr>
    <w:tblStylePr w:type="band1Horz">
      <w:tblPr/>
      <w:tcPr>
        <w:shd w:val="clear" w:color="auto" w:fill="928F8F" w:themeFill="text1" w:themeFillTint="7F"/>
      </w:tcPr>
    </w:tblStylePr>
  </w:style>
  <w:style w:type="table" w:styleId="MediumGrid1-Accent1">
    <w:name w:val="Medium Grid 1 Accent 1"/>
    <w:basedOn w:val="TableNormal"/>
    <w:uiPriority w:val="67"/>
    <w:semiHidden/>
    <w:rsid w:val="0058629F"/>
    <w:tblPr>
      <w:tblStyleRowBandSize w:val="1"/>
      <w:tblStyleColBandSize w:val="1"/>
      <w:tblBorders>
        <w:top w:val="single" w:sz="8" w:space="0" w:color="0078F1" w:themeColor="accent1" w:themeTint="BF"/>
        <w:left w:val="single" w:sz="8" w:space="0" w:color="0078F1" w:themeColor="accent1" w:themeTint="BF"/>
        <w:bottom w:val="single" w:sz="8" w:space="0" w:color="0078F1" w:themeColor="accent1" w:themeTint="BF"/>
        <w:right w:val="single" w:sz="8" w:space="0" w:color="0078F1" w:themeColor="accent1" w:themeTint="BF"/>
        <w:insideH w:val="single" w:sz="8" w:space="0" w:color="0078F1" w:themeColor="accent1" w:themeTint="BF"/>
        <w:insideV w:val="single" w:sz="8" w:space="0" w:color="0078F1" w:themeColor="accent1" w:themeTint="BF"/>
      </w:tblBorders>
    </w:tblPr>
    <w:tcPr>
      <w:shd w:val="clear" w:color="auto" w:fill="A6D2FF" w:themeFill="accent1" w:themeFillTint="3F"/>
    </w:tcPr>
    <w:tblStylePr w:type="firstRow">
      <w:rPr>
        <w:b/>
        <w:bCs/>
      </w:rPr>
    </w:tblStylePr>
    <w:tblStylePr w:type="lastRow">
      <w:rPr>
        <w:b/>
        <w:bCs/>
      </w:rPr>
      <w:tblPr/>
      <w:tcPr>
        <w:tcBorders>
          <w:top w:val="single" w:sz="18" w:space="0" w:color="0078F1" w:themeColor="accent1" w:themeTint="BF"/>
        </w:tcBorders>
      </w:tcPr>
    </w:tblStylePr>
    <w:tblStylePr w:type="firstCol">
      <w:rPr>
        <w:b/>
        <w:bCs/>
      </w:rPr>
    </w:tblStylePr>
    <w:tblStylePr w:type="lastCol">
      <w:rPr>
        <w:b/>
        <w:bCs/>
      </w:rPr>
    </w:tblStylePr>
    <w:tblStylePr w:type="band1Vert">
      <w:tblPr/>
      <w:tcPr>
        <w:shd w:val="clear" w:color="auto" w:fill="4CA5FF" w:themeFill="accent1" w:themeFillTint="7F"/>
      </w:tcPr>
    </w:tblStylePr>
    <w:tblStylePr w:type="band1Horz">
      <w:tblPr/>
      <w:tcPr>
        <w:shd w:val="clear" w:color="auto" w:fill="4CA5FF" w:themeFill="accent1" w:themeFillTint="7F"/>
      </w:tcPr>
    </w:tblStylePr>
  </w:style>
  <w:style w:type="table" w:styleId="MediumGrid1-Accent2">
    <w:name w:val="Medium Grid 1 Accent 2"/>
    <w:basedOn w:val="TableNormal"/>
    <w:uiPriority w:val="67"/>
    <w:semiHidden/>
    <w:rsid w:val="0058629F"/>
    <w:tblPr>
      <w:tblStyleRowBandSize w:val="1"/>
      <w:tblStyleColBandSize w:val="1"/>
      <w:tblBorders>
        <w:top w:val="single" w:sz="8" w:space="0" w:color="A5E3E7" w:themeColor="accent2" w:themeTint="BF"/>
        <w:left w:val="single" w:sz="8" w:space="0" w:color="A5E3E7" w:themeColor="accent2" w:themeTint="BF"/>
        <w:bottom w:val="single" w:sz="8" w:space="0" w:color="A5E3E7" w:themeColor="accent2" w:themeTint="BF"/>
        <w:right w:val="single" w:sz="8" w:space="0" w:color="A5E3E7" w:themeColor="accent2" w:themeTint="BF"/>
        <w:insideH w:val="single" w:sz="8" w:space="0" w:color="A5E3E7" w:themeColor="accent2" w:themeTint="BF"/>
        <w:insideV w:val="single" w:sz="8" w:space="0" w:color="A5E3E7" w:themeColor="accent2" w:themeTint="BF"/>
      </w:tblBorders>
    </w:tblPr>
    <w:tcPr>
      <w:shd w:val="clear" w:color="auto" w:fill="E1F6F7" w:themeFill="accent2" w:themeFillTint="3F"/>
    </w:tcPr>
    <w:tblStylePr w:type="firstRow">
      <w:rPr>
        <w:b/>
        <w:bCs/>
      </w:rPr>
    </w:tblStylePr>
    <w:tblStylePr w:type="lastRow">
      <w:rPr>
        <w:b/>
        <w:bCs/>
      </w:rPr>
      <w:tblPr/>
      <w:tcPr>
        <w:tcBorders>
          <w:top w:val="single" w:sz="18" w:space="0" w:color="A5E3E7" w:themeColor="accent2" w:themeTint="BF"/>
        </w:tcBorders>
      </w:tcPr>
    </w:tblStylePr>
    <w:tblStylePr w:type="firstCol">
      <w:rPr>
        <w:b/>
        <w:bCs/>
      </w:rPr>
    </w:tblStylePr>
    <w:tblStylePr w:type="lastCol">
      <w:rPr>
        <w:b/>
        <w:bCs/>
      </w:rPr>
    </w:tblStylePr>
    <w:tblStylePr w:type="band1Vert">
      <w:tblPr/>
      <w:tcPr>
        <w:shd w:val="clear" w:color="auto" w:fill="C3EDEF" w:themeFill="accent2" w:themeFillTint="7F"/>
      </w:tcPr>
    </w:tblStylePr>
    <w:tblStylePr w:type="band1Horz">
      <w:tblPr/>
      <w:tcPr>
        <w:shd w:val="clear" w:color="auto" w:fill="C3EDEF" w:themeFill="accent2" w:themeFillTint="7F"/>
      </w:tcPr>
    </w:tblStylePr>
  </w:style>
  <w:style w:type="table" w:styleId="MediumGrid1-Accent3">
    <w:name w:val="Medium Grid 1 Accent 3"/>
    <w:basedOn w:val="TableNormal"/>
    <w:uiPriority w:val="67"/>
    <w:semiHidden/>
    <w:rsid w:val="0058629F"/>
    <w:tblPr>
      <w:tblStyleRowBandSize w:val="1"/>
      <w:tblStyleColBandSize w:val="1"/>
      <w:tblBorders>
        <w:top w:val="single" w:sz="8" w:space="0" w:color="06FFF2" w:themeColor="accent3" w:themeTint="BF"/>
        <w:left w:val="single" w:sz="8" w:space="0" w:color="06FFF2" w:themeColor="accent3" w:themeTint="BF"/>
        <w:bottom w:val="single" w:sz="8" w:space="0" w:color="06FFF2" w:themeColor="accent3" w:themeTint="BF"/>
        <w:right w:val="single" w:sz="8" w:space="0" w:color="06FFF2" w:themeColor="accent3" w:themeTint="BF"/>
        <w:insideH w:val="single" w:sz="8" w:space="0" w:color="06FFF2" w:themeColor="accent3" w:themeTint="BF"/>
        <w:insideV w:val="single" w:sz="8" w:space="0" w:color="06FFF2" w:themeColor="accent3" w:themeTint="BF"/>
      </w:tblBorders>
    </w:tblPr>
    <w:tcPr>
      <w:shd w:val="clear" w:color="auto" w:fill="ACFFFA" w:themeFill="accent3" w:themeFillTint="3F"/>
    </w:tcPr>
    <w:tblStylePr w:type="firstRow">
      <w:rPr>
        <w:b/>
        <w:bCs/>
      </w:rPr>
    </w:tblStylePr>
    <w:tblStylePr w:type="lastRow">
      <w:rPr>
        <w:b/>
        <w:bCs/>
      </w:rPr>
      <w:tblPr/>
      <w:tcPr>
        <w:tcBorders>
          <w:top w:val="single" w:sz="18" w:space="0" w:color="06FFF2" w:themeColor="accent3" w:themeTint="BF"/>
        </w:tcBorders>
      </w:tcPr>
    </w:tblStylePr>
    <w:tblStylePr w:type="firstCol">
      <w:rPr>
        <w:b/>
        <w:bCs/>
      </w:rPr>
    </w:tblStylePr>
    <w:tblStylePr w:type="lastCol">
      <w:rPr>
        <w:b/>
        <w:bCs/>
      </w:rPr>
    </w:tblStylePr>
    <w:tblStylePr w:type="band1Vert">
      <w:tblPr/>
      <w:tcPr>
        <w:shd w:val="clear" w:color="auto" w:fill="59FFF6" w:themeFill="accent3" w:themeFillTint="7F"/>
      </w:tcPr>
    </w:tblStylePr>
    <w:tblStylePr w:type="band1Horz">
      <w:tblPr/>
      <w:tcPr>
        <w:shd w:val="clear" w:color="auto" w:fill="59FFF6" w:themeFill="accent3" w:themeFillTint="7F"/>
      </w:tcPr>
    </w:tblStylePr>
  </w:style>
  <w:style w:type="table" w:styleId="MediumGrid1-Accent4">
    <w:name w:val="Medium Grid 1 Accent 4"/>
    <w:basedOn w:val="TableNormal"/>
    <w:uiPriority w:val="67"/>
    <w:semiHidden/>
    <w:rsid w:val="0058629F"/>
    <w:tblPr>
      <w:tblStyleRowBandSize w:val="1"/>
      <w:tblStyleColBandSize w:val="1"/>
      <w:tblBorders>
        <w:top w:val="single" w:sz="8" w:space="0" w:color="442D97" w:themeColor="accent4" w:themeTint="BF"/>
        <w:left w:val="single" w:sz="8" w:space="0" w:color="442D97" w:themeColor="accent4" w:themeTint="BF"/>
        <w:bottom w:val="single" w:sz="8" w:space="0" w:color="442D97" w:themeColor="accent4" w:themeTint="BF"/>
        <w:right w:val="single" w:sz="8" w:space="0" w:color="442D97" w:themeColor="accent4" w:themeTint="BF"/>
        <w:insideH w:val="single" w:sz="8" w:space="0" w:color="442D97" w:themeColor="accent4" w:themeTint="BF"/>
        <w:insideV w:val="single" w:sz="8" w:space="0" w:color="442D97" w:themeColor="accent4" w:themeTint="BF"/>
      </w:tblBorders>
    </w:tblPr>
    <w:tcPr>
      <w:shd w:val="clear" w:color="auto" w:fill="BBAFE7" w:themeFill="accent4" w:themeFillTint="3F"/>
    </w:tcPr>
    <w:tblStylePr w:type="firstRow">
      <w:rPr>
        <w:b/>
        <w:bCs/>
      </w:rPr>
    </w:tblStylePr>
    <w:tblStylePr w:type="lastRow">
      <w:rPr>
        <w:b/>
        <w:bCs/>
      </w:rPr>
      <w:tblPr/>
      <w:tcPr>
        <w:tcBorders>
          <w:top w:val="single" w:sz="18" w:space="0" w:color="442D97" w:themeColor="accent4" w:themeTint="BF"/>
        </w:tcBorders>
      </w:tcPr>
    </w:tblStylePr>
    <w:tblStylePr w:type="firstCol">
      <w:rPr>
        <w:b/>
        <w:bCs/>
      </w:rPr>
    </w:tblStylePr>
    <w:tblStylePr w:type="lastCol">
      <w:rPr>
        <w:b/>
        <w:bCs/>
      </w:rPr>
    </w:tblStylePr>
    <w:tblStylePr w:type="band1Vert">
      <w:tblPr/>
      <w:tcPr>
        <w:shd w:val="clear" w:color="auto" w:fill="775ECF" w:themeFill="accent4" w:themeFillTint="7F"/>
      </w:tcPr>
    </w:tblStylePr>
    <w:tblStylePr w:type="band1Horz">
      <w:tblPr/>
      <w:tcPr>
        <w:shd w:val="clear" w:color="auto" w:fill="775ECF" w:themeFill="accent4" w:themeFillTint="7F"/>
      </w:tcPr>
    </w:tblStylePr>
  </w:style>
  <w:style w:type="table" w:styleId="MediumGrid1-Accent5">
    <w:name w:val="Medium Grid 1 Accent 5"/>
    <w:basedOn w:val="TableNormal"/>
    <w:uiPriority w:val="67"/>
    <w:semiHidden/>
    <w:rsid w:val="0058629F"/>
    <w:tblPr>
      <w:tblStyleRowBandSize w:val="1"/>
      <w:tblStyleColBandSize w:val="1"/>
      <w:tblBorders>
        <w:top w:val="single" w:sz="8" w:space="0" w:color="8CAED0" w:themeColor="accent5" w:themeTint="BF"/>
        <w:left w:val="single" w:sz="8" w:space="0" w:color="8CAED0" w:themeColor="accent5" w:themeTint="BF"/>
        <w:bottom w:val="single" w:sz="8" w:space="0" w:color="8CAED0" w:themeColor="accent5" w:themeTint="BF"/>
        <w:right w:val="single" w:sz="8" w:space="0" w:color="8CAED0" w:themeColor="accent5" w:themeTint="BF"/>
        <w:insideH w:val="single" w:sz="8" w:space="0" w:color="8CAED0" w:themeColor="accent5" w:themeTint="BF"/>
        <w:insideV w:val="single" w:sz="8" w:space="0" w:color="8CAED0" w:themeColor="accent5" w:themeTint="BF"/>
      </w:tblBorders>
    </w:tblPr>
    <w:tcPr>
      <w:shd w:val="clear" w:color="auto" w:fill="D9E4EF" w:themeFill="accent5" w:themeFillTint="3F"/>
    </w:tcPr>
    <w:tblStylePr w:type="firstRow">
      <w:rPr>
        <w:b/>
        <w:bCs/>
      </w:rPr>
    </w:tblStylePr>
    <w:tblStylePr w:type="lastRow">
      <w:rPr>
        <w:b/>
        <w:bCs/>
      </w:rPr>
      <w:tblPr/>
      <w:tcPr>
        <w:tcBorders>
          <w:top w:val="single" w:sz="18" w:space="0" w:color="8CAED0" w:themeColor="accent5" w:themeTint="BF"/>
        </w:tcBorders>
      </w:tcPr>
    </w:tblStylePr>
    <w:tblStylePr w:type="firstCol">
      <w:rPr>
        <w:b/>
        <w:bCs/>
      </w:rPr>
    </w:tblStylePr>
    <w:tblStylePr w:type="lastCol">
      <w:rPr>
        <w:b/>
        <w:bCs/>
      </w:rPr>
    </w:tblStylePr>
    <w:tblStylePr w:type="band1Vert">
      <w:tblPr/>
      <w:tcPr>
        <w:shd w:val="clear" w:color="auto" w:fill="B2C9E0" w:themeFill="accent5" w:themeFillTint="7F"/>
      </w:tcPr>
    </w:tblStylePr>
    <w:tblStylePr w:type="band1Horz">
      <w:tblPr/>
      <w:tcPr>
        <w:shd w:val="clear" w:color="auto" w:fill="B2C9E0" w:themeFill="accent5" w:themeFillTint="7F"/>
      </w:tcPr>
    </w:tblStylePr>
  </w:style>
  <w:style w:type="table" w:styleId="MediumGrid1-Accent6">
    <w:name w:val="Medium Grid 1 Accent 6"/>
    <w:basedOn w:val="TableNormal"/>
    <w:uiPriority w:val="67"/>
    <w:semiHidden/>
    <w:rsid w:val="0058629F"/>
    <w:tblPr>
      <w:tblStyleRowBandSize w:val="1"/>
      <w:tblStyleColBandSize w:val="1"/>
      <w:tblBorders>
        <w:top w:val="single" w:sz="8" w:space="0" w:color="C9EEF0" w:themeColor="accent6" w:themeTint="BF"/>
        <w:left w:val="single" w:sz="8" w:space="0" w:color="C9EEF0" w:themeColor="accent6" w:themeTint="BF"/>
        <w:bottom w:val="single" w:sz="8" w:space="0" w:color="C9EEF0" w:themeColor="accent6" w:themeTint="BF"/>
        <w:right w:val="single" w:sz="8" w:space="0" w:color="C9EEF0" w:themeColor="accent6" w:themeTint="BF"/>
        <w:insideH w:val="single" w:sz="8" w:space="0" w:color="C9EEF0" w:themeColor="accent6" w:themeTint="BF"/>
        <w:insideV w:val="single" w:sz="8" w:space="0" w:color="C9EEF0" w:themeColor="accent6" w:themeTint="BF"/>
      </w:tblBorders>
    </w:tblPr>
    <w:tcPr>
      <w:shd w:val="clear" w:color="auto" w:fill="EDF9FA" w:themeFill="accent6" w:themeFillTint="3F"/>
    </w:tcPr>
    <w:tblStylePr w:type="firstRow">
      <w:rPr>
        <w:b/>
        <w:bCs/>
      </w:rPr>
    </w:tblStylePr>
    <w:tblStylePr w:type="lastRow">
      <w:rPr>
        <w:b/>
        <w:bCs/>
      </w:rPr>
      <w:tblPr/>
      <w:tcPr>
        <w:tcBorders>
          <w:top w:val="single" w:sz="18" w:space="0" w:color="C9EEF0" w:themeColor="accent6" w:themeTint="BF"/>
        </w:tcBorders>
      </w:tcPr>
    </w:tblStylePr>
    <w:tblStylePr w:type="firstCol">
      <w:rPr>
        <w:b/>
        <w:bCs/>
      </w:rPr>
    </w:tblStylePr>
    <w:tblStylePr w:type="lastCol">
      <w:rPr>
        <w:b/>
        <w:bCs/>
      </w:rPr>
    </w:tblStylePr>
    <w:tblStylePr w:type="band1Vert">
      <w:tblPr/>
      <w:tcPr>
        <w:shd w:val="clear" w:color="auto" w:fill="DBF3F5" w:themeFill="accent6" w:themeFillTint="7F"/>
      </w:tcPr>
    </w:tblStylePr>
    <w:tblStylePr w:type="band1Horz">
      <w:tblPr/>
      <w:tcPr>
        <w:shd w:val="clear" w:color="auto" w:fill="DBF3F5" w:themeFill="accent6" w:themeFillTint="7F"/>
      </w:tcPr>
    </w:tblStylePr>
  </w:style>
  <w:style w:type="table" w:styleId="MediumGrid2">
    <w:name w:val="Medium Grid 2"/>
    <w:basedOn w:val="TableNormal"/>
    <w:uiPriority w:val="68"/>
    <w:semiHidden/>
    <w:rsid w:val="0058629F"/>
    <w:rPr>
      <w:rFonts w:asciiTheme="majorHAnsi" w:eastAsiaTheme="majorEastAsia" w:hAnsiTheme="majorHAnsi" w:cstheme="majorBidi"/>
    </w:rPr>
    <w:tblPr>
      <w:tblStyleRowBandSize w:val="1"/>
      <w:tblStyleColBandSize w:val="1"/>
      <w:tblBorders>
        <w:top w:val="single" w:sz="8" w:space="0" w:color="232222" w:themeColor="text1"/>
        <w:left w:val="single" w:sz="8" w:space="0" w:color="232222" w:themeColor="text1"/>
        <w:bottom w:val="single" w:sz="8" w:space="0" w:color="232222" w:themeColor="text1"/>
        <w:right w:val="single" w:sz="8" w:space="0" w:color="232222" w:themeColor="text1"/>
        <w:insideH w:val="single" w:sz="8" w:space="0" w:color="232222" w:themeColor="text1"/>
        <w:insideV w:val="single" w:sz="8" w:space="0" w:color="232222" w:themeColor="text1"/>
      </w:tblBorders>
    </w:tblPr>
    <w:tcPr>
      <w:shd w:val="clear" w:color="auto" w:fill="C9C7C7" w:themeFill="text1" w:themeFillTint="3F"/>
    </w:tcPr>
    <w:tblStylePr w:type="firstRow">
      <w:rPr>
        <w:b/>
        <w:bCs/>
        <w:color w:val="232222" w:themeColor="text1"/>
      </w:rPr>
      <w:tblPr/>
      <w:tcPr>
        <w:shd w:val="clear" w:color="auto" w:fill="E9E9E9" w:themeFill="text1" w:themeFillTint="19"/>
      </w:tcPr>
    </w:tblStylePr>
    <w:tblStylePr w:type="lastRow">
      <w:rPr>
        <w:b/>
        <w:bCs/>
        <w:color w:val="232222" w:themeColor="text1"/>
      </w:rPr>
      <w:tblPr/>
      <w:tcPr>
        <w:tcBorders>
          <w:top w:val="single" w:sz="12" w:space="0" w:color="232222" w:themeColor="text1"/>
          <w:left w:val="nil"/>
          <w:bottom w:val="nil"/>
          <w:right w:val="nil"/>
          <w:insideH w:val="nil"/>
          <w:insideV w:val="nil"/>
        </w:tcBorders>
        <w:shd w:val="clear" w:color="auto" w:fill="FFFFFF" w:themeFill="background1"/>
      </w:tcPr>
    </w:tblStylePr>
    <w:tblStylePr w:type="firstCol">
      <w:rPr>
        <w:b/>
        <w:bCs/>
        <w:color w:val="232222"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232222" w:themeColor="text1"/>
      </w:rPr>
      <w:tblPr/>
      <w:tcPr>
        <w:tcBorders>
          <w:top w:val="nil"/>
          <w:left w:val="nil"/>
          <w:bottom w:val="nil"/>
          <w:right w:val="nil"/>
          <w:insideH w:val="nil"/>
          <w:insideV w:val="nil"/>
        </w:tcBorders>
        <w:shd w:val="clear" w:color="auto" w:fill="D3D2D2" w:themeFill="text1" w:themeFillTint="33"/>
      </w:tcPr>
    </w:tblStylePr>
    <w:tblStylePr w:type="band1Vert">
      <w:tblPr/>
      <w:tcPr>
        <w:shd w:val="clear" w:color="auto" w:fill="928F8F" w:themeFill="text1" w:themeFillTint="7F"/>
      </w:tcPr>
    </w:tblStylePr>
    <w:tblStylePr w:type="band1Horz">
      <w:tblPr/>
      <w:tcPr>
        <w:tcBorders>
          <w:insideH w:val="single" w:sz="6" w:space="0" w:color="232222" w:themeColor="text1"/>
          <w:insideV w:val="single" w:sz="6" w:space="0" w:color="232222" w:themeColor="text1"/>
        </w:tcBorders>
        <w:shd w:val="clear" w:color="auto" w:fill="928F8F"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semiHidden/>
    <w:rsid w:val="0058629F"/>
    <w:rPr>
      <w:rFonts w:asciiTheme="majorHAnsi" w:eastAsiaTheme="majorEastAsia" w:hAnsiTheme="majorHAnsi" w:cstheme="majorBidi"/>
    </w:rPr>
    <w:tblPr>
      <w:tblStyleRowBandSize w:val="1"/>
      <w:tblStyleColBandSize w:val="1"/>
      <w:tblBorders>
        <w:top w:val="single" w:sz="8" w:space="0" w:color="004C97" w:themeColor="accent1"/>
        <w:left w:val="single" w:sz="8" w:space="0" w:color="004C97" w:themeColor="accent1"/>
        <w:bottom w:val="single" w:sz="8" w:space="0" w:color="004C97" w:themeColor="accent1"/>
        <w:right w:val="single" w:sz="8" w:space="0" w:color="004C97" w:themeColor="accent1"/>
        <w:insideH w:val="single" w:sz="8" w:space="0" w:color="004C97" w:themeColor="accent1"/>
        <w:insideV w:val="single" w:sz="8" w:space="0" w:color="004C97" w:themeColor="accent1"/>
      </w:tblBorders>
    </w:tblPr>
    <w:tcPr>
      <w:shd w:val="clear" w:color="auto" w:fill="A6D2FF" w:themeFill="accent1" w:themeFillTint="3F"/>
    </w:tcPr>
    <w:tblStylePr w:type="firstRow">
      <w:rPr>
        <w:b/>
        <w:bCs/>
        <w:color w:val="232222" w:themeColor="text1"/>
      </w:rPr>
      <w:tblPr/>
      <w:tcPr>
        <w:shd w:val="clear" w:color="auto" w:fill="DBEDFF" w:themeFill="accent1" w:themeFillTint="19"/>
      </w:tcPr>
    </w:tblStylePr>
    <w:tblStylePr w:type="lastRow">
      <w:rPr>
        <w:b/>
        <w:bCs/>
        <w:color w:val="232222" w:themeColor="text1"/>
      </w:rPr>
      <w:tblPr/>
      <w:tcPr>
        <w:tcBorders>
          <w:top w:val="single" w:sz="12" w:space="0" w:color="232222" w:themeColor="text1"/>
          <w:left w:val="nil"/>
          <w:bottom w:val="nil"/>
          <w:right w:val="nil"/>
          <w:insideH w:val="nil"/>
          <w:insideV w:val="nil"/>
        </w:tcBorders>
        <w:shd w:val="clear" w:color="auto" w:fill="FFFFFF" w:themeFill="background1"/>
      </w:tcPr>
    </w:tblStylePr>
    <w:tblStylePr w:type="firstCol">
      <w:rPr>
        <w:b/>
        <w:bCs/>
        <w:color w:val="232222"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232222" w:themeColor="text1"/>
      </w:rPr>
      <w:tblPr/>
      <w:tcPr>
        <w:tcBorders>
          <w:top w:val="nil"/>
          <w:left w:val="nil"/>
          <w:bottom w:val="nil"/>
          <w:right w:val="nil"/>
          <w:insideH w:val="nil"/>
          <w:insideV w:val="nil"/>
        </w:tcBorders>
        <w:shd w:val="clear" w:color="auto" w:fill="B7DBFF" w:themeFill="accent1" w:themeFillTint="33"/>
      </w:tcPr>
    </w:tblStylePr>
    <w:tblStylePr w:type="band1Vert">
      <w:tblPr/>
      <w:tcPr>
        <w:shd w:val="clear" w:color="auto" w:fill="4CA5FF" w:themeFill="accent1" w:themeFillTint="7F"/>
      </w:tcPr>
    </w:tblStylePr>
    <w:tblStylePr w:type="band1Horz">
      <w:tblPr/>
      <w:tcPr>
        <w:tcBorders>
          <w:insideH w:val="single" w:sz="6" w:space="0" w:color="004C97" w:themeColor="accent1"/>
          <w:insideV w:val="single" w:sz="6" w:space="0" w:color="004C97" w:themeColor="accent1"/>
        </w:tcBorders>
        <w:shd w:val="clear" w:color="auto" w:fill="4CA5FF"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semiHidden/>
    <w:rsid w:val="0058629F"/>
    <w:rPr>
      <w:rFonts w:asciiTheme="majorHAnsi" w:eastAsiaTheme="majorEastAsia" w:hAnsiTheme="majorHAnsi" w:cstheme="majorBidi"/>
    </w:rPr>
    <w:tblPr>
      <w:tblStyleRowBandSize w:val="1"/>
      <w:tblStyleColBandSize w:val="1"/>
      <w:tblBorders>
        <w:top w:val="single" w:sz="8" w:space="0" w:color="88DBDF" w:themeColor="accent2"/>
        <w:left w:val="single" w:sz="8" w:space="0" w:color="88DBDF" w:themeColor="accent2"/>
        <w:bottom w:val="single" w:sz="8" w:space="0" w:color="88DBDF" w:themeColor="accent2"/>
        <w:right w:val="single" w:sz="8" w:space="0" w:color="88DBDF" w:themeColor="accent2"/>
        <w:insideH w:val="single" w:sz="8" w:space="0" w:color="88DBDF" w:themeColor="accent2"/>
        <w:insideV w:val="single" w:sz="8" w:space="0" w:color="88DBDF" w:themeColor="accent2"/>
      </w:tblBorders>
    </w:tblPr>
    <w:tcPr>
      <w:shd w:val="clear" w:color="auto" w:fill="E1F6F7" w:themeFill="accent2" w:themeFillTint="3F"/>
    </w:tcPr>
    <w:tblStylePr w:type="firstRow">
      <w:rPr>
        <w:b/>
        <w:bCs/>
        <w:color w:val="232222" w:themeColor="text1"/>
      </w:rPr>
      <w:tblPr/>
      <w:tcPr>
        <w:shd w:val="clear" w:color="auto" w:fill="F3FBFB" w:themeFill="accent2" w:themeFillTint="19"/>
      </w:tcPr>
    </w:tblStylePr>
    <w:tblStylePr w:type="lastRow">
      <w:rPr>
        <w:b/>
        <w:bCs/>
        <w:color w:val="232222" w:themeColor="text1"/>
      </w:rPr>
      <w:tblPr/>
      <w:tcPr>
        <w:tcBorders>
          <w:top w:val="single" w:sz="12" w:space="0" w:color="232222" w:themeColor="text1"/>
          <w:left w:val="nil"/>
          <w:bottom w:val="nil"/>
          <w:right w:val="nil"/>
          <w:insideH w:val="nil"/>
          <w:insideV w:val="nil"/>
        </w:tcBorders>
        <w:shd w:val="clear" w:color="auto" w:fill="FFFFFF" w:themeFill="background1"/>
      </w:tcPr>
    </w:tblStylePr>
    <w:tblStylePr w:type="firstCol">
      <w:rPr>
        <w:b/>
        <w:bCs/>
        <w:color w:val="232222"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232222" w:themeColor="text1"/>
      </w:rPr>
      <w:tblPr/>
      <w:tcPr>
        <w:tcBorders>
          <w:top w:val="nil"/>
          <w:left w:val="nil"/>
          <w:bottom w:val="nil"/>
          <w:right w:val="nil"/>
          <w:insideH w:val="nil"/>
          <w:insideV w:val="nil"/>
        </w:tcBorders>
        <w:shd w:val="clear" w:color="auto" w:fill="E7F7F8" w:themeFill="accent2" w:themeFillTint="33"/>
      </w:tcPr>
    </w:tblStylePr>
    <w:tblStylePr w:type="band1Vert">
      <w:tblPr/>
      <w:tcPr>
        <w:shd w:val="clear" w:color="auto" w:fill="C3EDEF" w:themeFill="accent2" w:themeFillTint="7F"/>
      </w:tcPr>
    </w:tblStylePr>
    <w:tblStylePr w:type="band1Horz">
      <w:tblPr/>
      <w:tcPr>
        <w:tcBorders>
          <w:insideH w:val="single" w:sz="6" w:space="0" w:color="88DBDF" w:themeColor="accent2"/>
          <w:insideV w:val="single" w:sz="6" w:space="0" w:color="88DBDF" w:themeColor="accent2"/>
        </w:tcBorders>
        <w:shd w:val="clear" w:color="auto" w:fill="C3EDEF"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semiHidden/>
    <w:rsid w:val="0058629F"/>
    <w:rPr>
      <w:rFonts w:asciiTheme="majorHAnsi" w:eastAsiaTheme="majorEastAsia" w:hAnsiTheme="majorHAnsi" w:cstheme="majorBidi"/>
    </w:rPr>
    <w:tblPr>
      <w:tblStyleRowBandSize w:val="1"/>
      <w:tblStyleColBandSize w:val="1"/>
      <w:tblBorders>
        <w:top w:val="single" w:sz="8" w:space="0" w:color="00B2A9" w:themeColor="accent3"/>
        <w:left w:val="single" w:sz="8" w:space="0" w:color="00B2A9" w:themeColor="accent3"/>
        <w:bottom w:val="single" w:sz="8" w:space="0" w:color="00B2A9" w:themeColor="accent3"/>
        <w:right w:val="single" w:sz="8" w:space="0" w:color="00B2A9" w:themeColor="accent3"/>
        <w:insideH w:val="single" w:sz="8" w:space="0" w:color="00B2A9" w:themeColor="accent3"/>
        <w:insideV w:val="single" w:sz="8" w:space="0" w:color="00B2A9" w:themeColor="accent3"/>
      </w:tblBorders>
    </w:tblPr>
    <w:tcPr>
      <w:shd w:val="clear" w:color="auto" w:fill="ACFFFA" w:themeFill="accent3" w:themeFillTint="3F"/>
    </w:tcPr>
    <w:tblStylePr w:type="firstRow">
      <w:rPr>
        <w:b/>
        <w:bCs/>
        <w:color w:val="232222" w:themeColor="text1"/>
      </w:rPr>
      <w:tblPr/>
      <w:tcPr>
        <w:shd w:val="clear" w:color="auto" w:fill="DEFFFD" w:themeFill="accent3" w:themeFillTint="19"/>
      </w:tcPr>
    </w:tblStylePr>
    <w:tblStylePr w:type="lastRow">
      <w:rPr>
        <w:b/>
        <w:bCs/>
        <w:color w:val="232222" w:themeColor="text1"/>
      </w:rPr>
      <w:tblPr/>
      <w:tcPr>
        <w:tcBorders>
          <w:top w:val="single" w:sz="12" w:space="0" w:color="232222" w:themeColor="text1"/>
          <w:left w:val="nil"/>
          <w:bottom w:val="nil"/>
          <w:right w:val="nil"/>
          <w:insideH w:val="nil"/>
          <w:insideV w:val="nil"/>
        </w:tcBorders>
        <w:shd w:val="clear" w:color="auto" w:fill="FFFFFF" w:themeFill="background1"/>
      </w:tcPr>
    </w:tblStylePr>
    <w:tblStylePr w:type="firstCol">
      <w:rPr>
        <w:b/>
        <w:bCs/>
        <w:color w:val="232222"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232222" w:themeColor="text1"/>
      </w:rPr>
      <w:tblPr/>
      <w:tcPr>
        <w:tcBorders>
          <w:top w:val="nil"/>
          <w:left w:val="nil"/>
          <w:bottom w:val="nil"/>
          <w:right w:val="nil"/>
          <w:insideH w:val="nil"/>
          <w:insideV w:val="nil"/>
        </w:tcBorders>
        <w:shd w:val="clear" w:color="auto" w:fill="BCFFFB" w:themeFill="accent3" w:themeFillTint="33"/>
      </w:tcPr>
    </w:tblStylePr>
    <w:tblStylePr w:type="band1Vert">
      <w:tblPr/>
      <w:tcPr>
        <w:shd w:val="clear" w:color="auto" w:fill="59FFF6" w:themeFill="accent3" w:themeFillTint="7F"/>
      </w:tcPr>
    </w:tblStylePr>
    <w:tblStylePr w:type="band1Horz">
      <w:tblPr/>
      <w:tcPr>
        <w:tcBorders>
          <w:insideH w:val="single" w:sz="6" w:space="0" w:color="00B2A9" w:themeColor="accent3"/>
          <w:insideV w:val="single" w:sz="6" w:space="0" w:color="00B2A9" w:themeColor="accent3"/>
        </w:tcBorders>
        <w:shd w:val="clear" w:color="auto" w:fill="59FFF6"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semiHidden/>
    <w:rsid w:val="0058629F"/>
    <w:rPr>
      <w:rFonts w:asciiTheme="majorHAnsi" w:eastAsiaTheme="majorEastAsia" w:hAnsiTheme="majorHAnsi" w:cstheme="majorBidi"/>
    </w:rPr>
    <w:tblPr>
      <w:tblStyleRowBandSize w:val="1"/>
      <w:tblStyleColBandSize w:val="1"/>
      <w:tblBorders>
        <w:top w:val="single" w:sz="8" w:space="0" w:color="201547" w:themeColor="accent4"/>
        <w:left w:val="single" w:sz="8" w:space="0" w:color="201547" w:themeColor="accent4"/>
        <w:bottom w:val="single" w:sz="8" w:space="0" w:color="201547" w:themeColor="accent4"/>
        <w:right w:val="single" w:sz="8" w:space="0" w:color="201547" w:themeColor="accent4"/>
        <w:insideH w:val="single" w:sz="8" w:space="0" w:color="201547" w:themeColor="accent4"/>
        <w:insideV w:val="single" w:sz="8" w:space="0" w:color="201547" w:themeColor="accent4"/>
      </w:tblBorders>
    </w:tblPr>
    <w:tcPr>
      <w:shd w:val="clear" w:color="auto" w:fill="BBAFE7" w:themeFill="accent4" w:themeFillTint="3F"/>
    </w:tcPr>
    <w:tblStylePr w:type="firstRow">
      <w:rPr>
        <w:b/>
        <w:bCs/>
        <w:color w:val="232222" w:themeColor="text1"/>
      </w:rPr>
      <w:tblPr/>
      <w:tcPr>
        <w:shd w:val="clear" w:color="auto" w:fill="E4DFF5" w:themeFill="accent4" w:themeFillTint="19"/>
      </w:tcPr>
    </w:tblStylePr>
    <w:tblStylePr w:type="lastRow">
      <w:rPr>
        <w:b/>
        <w:bCs/>
        <w:color w:val="232222" w:themeColor="text1"/>
      </w:rPr>
      <w:tblPr/>
      <w:tcPr>
        <w:tcBorders>
          <w:top w:val="single" w:sz="12" w:space="0" w:color="232222" w:themeColor="text1"/>
          <w:left w:val="nil"/>
          <w:bottom w:val="nil"/>
          <w:right w:val="nil"/>
          <w:insideH w:val="nil"/>
          <w:insideV w:val="nil"/>
        </w:tcBorders>
        <w:shd w:val="clear" w:color="auto" w:fill="FFFFFF" w:themeFill="background1"/>
      </w:tcPr>
    </w:tblStylePr>
    <w:tblStylePr w:type="firstCol">
      <w:rPr>
        <w:b/>
        <w:bCs/>
        <w:color w:val="232222"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232222" w:themeColor="text1"/>
      </w:rPr>
      <w:tblPr/>
      <w:tcPr>
        <w:tcBorders>
          <w:top w:val="nil"/>
          <w:left w:val="nil"/>
          <w:bottom w:val="nil"/>
          <w:right w:val="nil"/>
          <w:insideH w:val="nil"/>
          <w:insideV w:val="nil"/>
        </w:tcBorders>
        <w:shd w:val="clear" w:color="auto" w:fill="C8BEEC" w:themeFill="accent4" w:themeFillTint="33"/>
      </w:tcPr>
    </w:tblStylePr>
    <w:tblStylePr w:type="band1Vert">
      <w:tblPr/>
      <w:tcPr>
        <w:shd w:val="clear" w:color="auto" w:fill="775ECF" w:themeFill="accent4" w:themeFillTint="7F"/>
      </w:tcPr>
    </w:tblStylePr>
    <w:tblStylePr w:type="band1Horz">
      <w:tblPr/>
      <w:tcPr>
        <w:tcBorders>
          <w:insideH w:val="single" w:sz="6" w:space="0" w:color="201547" w:themeColor="accent4"/>
          <w:insideV w:val="single" w:sz="6" w:space="0" w:color="201547" w:themeColor="accent4"/>
        </w:tcBorders>
        <w:shd w:val="clear" w:color="auto" w:fill="775ECF"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semiHidden/>
    <w:rsid w:val="0058629F"/>
    <w:rPr>
      <w:rFonts w:asciiTheme="majorHAnsi" w:eastAsiaTheme="majorEastAsia" w:hAnsiTheme="majorHAnsi" w:cstheme="majorBidi"/>
    </w:rPr>
    <w:tblPr>
      <w:tblStyleRowBandSize w:val="1"/>
      <w:tblStyleColBandSize w:val="1"/>
      <w:tblBorders>
        <w:top w:val="single" w:sz="8" w:space="0" w:color="6694C1" w:themeColor="accent5"/>
        <w:left w:val="single" w:sz="8" w:space="0" w:color="6694C1" w:themeColor="accent5"/>
        <w:bottom w:val="single" w:sz="8" w:space="0" w:color="6694C1" w:themeColor="accent5"/>
        <w:right w:val="single" w:sz="8" w:space="0" w:color="6694C1" w:themeColor="accent5"/>
        <w:insideH w:val="single" w:sz="8" w:space="0" w:color="6694C1" w:themeColor="accent5"/>
        <w:insideV w:val="single" w:sz="8" w:space="0" w:color="6694C1" w:themeColor="accent5"/>
      </w:tblBorders>
    </w:tblPr>
    <w:tcPr>
      <w:shd w:val="clear" w:color="auto" w:fill="D9E4EF" w:themeFill="accent5" w:themeFillTint="3F"/>
    </w:tcPr>
    <w:tblStylePr w:type="firstRow">
      <w:rPr>
        <w:b/>
        <w:bCs/>
        <w:color w:val="232222" w:themeColor="text1"/>
      </w:rPr>
      <w:tblPr/>
      <w:tcPr>
        <w:shd w:val="clear" w:color="auto" w:fill="EFF4F9" w:themeFill="accent5" w:themeFillTint="19"/>
      </w:tcPr>
    </w:tblStylePr>
    <w:tblStylePr w:type="lastRow">
      <w:rPr>
        <w:b/>
        <w:bCs/>
        <w:color w:val="232222" w:themeColor="text1"/>
      </w:rPr>
      <w:tblPr/>
      <w:tcPr>
        <w:tcBorders>
          <w:top w:val="single" w:sz="12" w:space="0" w:color="232222" w:themeColor="text1"/>
          <w:left w:val="nil"/>
          <w:bottom w:val="nil"/>
          <w:right w:val="nil"/>
          <w:insideH w:val="nil"/>
          <w:insideV w:val="nil"/>
        </w:tcBorders>
        <w:shd w:val="clear" w:color="auto" w:fill="FFFFFF" w:themeFill="background1"/>
      </w:tcPr>
    </w:tblStylePr>
    <w:tblStylePr w:type="firstCol">
      <w:rPr>
        <w:b/>
        <w:bCs/>
        <w:color w:val="232222"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232222" w:themeColor="text1"/>
      </w:rPr>
      <w:tblPr/>
      <w:tcPr>
        <w:tcBorders>
          <w:top w:val="nil"/>
          <w:left w:val="nil"/>
          <w:bottom w:val="nil"/>
          <w:right w:val="nil"/>
          <w:insideH w:val="nil"/>
          <w:insideV w:val="nil"/>
        </w:tcBorders>
        <w:shd w:val="clear" w:color="auto" w:fill="E0E9F2" w:themeFill="accent5" w:themeFillTint="33"/>
      </w:tcPr>
    </w:tblStylePr>
    <w:tblStylePr w:type="band1Vert">
      <w:tblPr/>
      <w:tcPr>
        <w:shd w:val="clear" w:color="auto" w:fill="B2C9E0" w:themeFill="accent5" w:themeFillTint="7F"/>
      </w:tcPr>
    </w:tblStylePr>
    <w:tblStylePr w:type="band1Horz">
      <w:tblPr/>
      <w:tcPr>
        <w:tcBorders>
          <w:insideH w:val="single" w:sz="6" w:space="0" w:color="6694C1" w:themeColor="accent5"/>
          <w:insideV w:val="single" w:sz="6" w:space="0" w:color="6694C1" w:themeColor="accent5"/>
        </w:tcBorders>
        <w:shd w:val="clear" w:color="auto" w:fill="B2C9E0"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semiHidden/>
    <w:rsid w:val="0058629F"/>
    <w:rPr>
      <w:rFonts w:asciiTheme="majorHAnsi" w:eastAsiaTheme="majorEastAsia" w:hAnsiTheme="majorHAnsi" w:cstheme="majorBidi"/>
    </w:rPr>
    <w:tblPr>
      <w:tblStyleRowBandSize w:val="1"/>
      <w:tblStyleColBandSize w:val="1"/>
      <w:tblBorders>
        <w:top w:val="single" w:sz="8" w:space="0" w:color="B8E9EC" w:themeColor="accent6"/>
        <w:left w:val="single" w:sz="8" w:space="0" w:color="B8E9EC" w:themeColor="accent6"/>
        <w:bottom w:val="single" w:sz="8" w:space="0" w:color="B8E9EC" w:themeColor="accent6"/>
        <w:right w:val="single" w:sz="8" w:space="0" w:color="B8E9EC" w:themeColor="accent6"/>
        <w:insideH w:val="single" w:sz="8" w:space="0" w:color="B8E9EC" w:themeColor="accent6"/>
        <w:insideV w:val="single" w:sz="8" w:space="0" w:color="B8E9EC" w:themeColor="accent6"/>
      </w:tblBorders>
    </w:tblPr>
    <w:tcPr>
      <w:shd w:val="clear" w:color="auto" w:fill="EDF9FA" w:themeFill="accent6" w:themeFillTint="3F"/>
    </w:tcPr>
    <w:tblStylePr w:type="firstRow">
      <w:rPr>
        <w:b/>
        <w:bCs/>
        <w:color w:val="232222" w:themeColor="text1"/>
      </w:rPr>
      <w:tblPr/>
      <w:tcPr>
        <w:shd w:val="clear" w:color="auto" w:fill="F7FCFD" w:themeFill="accent6" w:themeFillTint="19"/>
      </w:tcPr>
    </w:tblStylePr>
    <w:tblStylePr w:type="lastRow">
      <w:rPr>
        <w:b/>
        <w:bCs/>
        <w:color w:val="232222" w:themeColor="text1"/>
      </w:rPr>
      <w:tblPr/>
      <w:tcPr>
        <w:tcBorders>
          <w:top w:val="single" w:sz="12" w:space="0" w:color="232222" w:themeColor="text1"/>
          <w:left w:val="nil"/>
          <w:bottom w:val="nil"/>
          <w:right w:val="nil"/>
          <w:insideH w:val="nil"/>
          <w:insideV w:val="nil"/>
        </w:tcBorders>
        <w:shd w:val="clear" w:color="auto" w:fill="FFFFFF" w:themeFill="background1"/>
      </w:tcPr>
    </w:tblStylePr>
    <w:tblStylePr w:type="firstCol">
      <w:rPr>
        <w:b/>
        <w:bCs/>
        <w:color w:val="232222"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232222" w:themeColor="text1"/>
      </w:rPr>
      <w:tblPr/>
      <w:tcPr>
        <w:tcBorders>
          <w:top w:val="nil"/>
          <w:left w:val="nil"/>
          <w:bottom w:val="nil"/>
          <w:right w:val="nil"/>
          <w:insideH w:val="nil"/>
          <w:insideV w:val="nil"/>
        </w:tcBorders>
        <w:shd w:val="clear" w:color="auto" w:fill="F0FAFB" w:themeFill="accent6" w:themeFillTint="33"/>
      </w:tcPr>
    </w:tblStylePr>
    <w:tblStylePr w:type="band1Vert">
      <w:tblPr/>
      <w:tcPr>
        <w:shd w:val="clear" w:color="auto" w:fill="DBF3F5" w:themeFill="accent6" w:themeFillTint="7F"/>
      </w:tcPr>
    </w:tblStylePr>
    <w:tblStylePr w:type="band1Horz">
      <w:tblPr/>
      <w:tcPr>
        <w:tcBorders>
          <w:insideH w:val="single" w:sz="6" w:space="0" w:color="B8E9EC" w:themeColor="accent6"/>
          <w:insideV w:val="single" w:sz="6" w:space="0" w:color="B8E9EC" w:themeColor="accent6"/>
        </w:tcBorders>
        <w:shd w:val="clear" w:color="auto" w:fill="DBF3F5"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semiHidden/>
    <w:rsid w:val="0058629F"/>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9C7C7"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232222"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232222"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232222"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232222"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928F8F"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928F8F" w:themeFill="text1" w:themeFillTint="7F"/>
      </w:tcPr>
    </w:tblStylePr>
  </w:style>
  <w:style w:type="table" w:styleId="MediumGrid3-Accent1">
    <w:name w:val="Medium Grid 3 Accent 1"/>
    <w:basedOn w:val="TableNormal"/>
    <w:uiPriority w:val="69"/>
    <w:semiHidden/>
    <w:rsid w:val="0058629F"/>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A6D2FF"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4C97"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4C97"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4C97"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4C97"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4CA5FF"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4CA5FF" w:themeFill="accent1" w:themeFillTint="7F"/>
      </w:tcPr>
    </w:tblStylePr>
  </w:style>
  <w:style w:type="table" w:styleId="MediumGrid3-Accent2">
    <w:name w:val="Medium Grid 3 Accent 2"/>
    <w:basedOn w:val="TableNormal"/>
    <w:uiPriority w:val="69"/>
    <w:semiHidden/>
    <w:rsid w:val="0058629F"/>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1F6F7"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8DBDF"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8DBDF"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8DBDF"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8DBDF"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3EDEF"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3EDEF" w:themeFill="accent2" w:themeFillTint="7F"/>
      </w:tcPr>
    </w:tblStylePr>
  </w:style>
  <w:style w:type="table" w:styleId="MediumGrid3-Accent3">
    <w:name w:val="Medium Grid 3 Accent 3"/>
    <w:basedOn w:val="TableNormal"/>
    <w:uiPriority w:val="69"/>
    <w:semiHidden/>
    <w:rsid w:val="0058629F"/>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ACFFF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B2A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B2A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B2A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B2A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59FFF6"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59FFF6" w:themeFill="accent3" w:themeFillTint="7F"/>
      </w:tcPr>
    </w:tblStylePr>
  </w:style>
  <w:style w:type="table" w:styleId="MediumGrid3-Accent4">
    <w:name w:val="Medium Grid 3 Accent 4"/>
    <w:basedOn w:val="TableNormal"/>
    <w:uiPriority w:val="69"/>
    <w:semiHidden/>
    <w:rsid w:val="0058629F"/>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BAFE7"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201547"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201547"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201547"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201547"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75ECF"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75ECF" w:themeFill="accent4" w:themeFillTint="7F"/>
      </w:tcPr>
    </w:tblStylePr>
  </w:style>
  <w:style w:type="table" w:styleId="MediumGrid3-Accent5">
    <w:name w:val="Medium Grid 3 Accent 5"/>
    <w:basedOn w:val="TableNormal"/>
    <w:uiPriority w:val="69"/>
    <w:semiHidden/>
    <w:rsid w:val="0058629F"/>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9E4EF"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6694C1"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6694C1"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6694C1"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6694C1"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2C9E0"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2C9E0" w:themeFill="accent5" w:themeFillTint="7F"/>
      </w:tcPr>
    </w:tblStylePr>
  </w:style>
  <w:style w:type="table" w:styleId="MediumGrid3-Accent6">
    <w:name w:val="Medium Grid 3 Accent 6"/>
    <w:basedOn w:val="TableNormal"/>
    <w:uiPriority w:val="69"/>
    <w:semiHidden/>
    <w:rsid w:val="0058629F"/>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DF9FA"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B8E9EC"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B8E9EC"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B8E9EC"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B8E9EC"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BF3F5"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BF3F5" w:themeFill="accent6" w:themeFillTint="7F"/>
      </w:tcPr>
    </w:tblStylePr>
  </w:style>
  <w:style w:type="table" w:styleId="MediumList1">
    <w:name w:val="Medium List 1"/>
    <w:basedOn w:val="TableNormal"/>
    <w:uiPriority w:val="65"/>
    <w:semiHidden/>
    <w:rsid w:val="0058629F"/>
    <w:tblPr>
      <w:tblStyleRowBandSize w:val="1"/>
      <w:tblStyleColBandSize w:val="1"/>
      <w:tblBorders>
        <w:top w:val="single" w:sz="8" w:space="0" w:color="232222" w:themeColor="text1"/>
        <w:bottom w:val="single" w:sz="8" w:space="0" w:color="232222" w:themeColor="text1"/>
      </w:tblBorders>
    </w:tblPr>
    <w:tblStylePr w:type="firstRow">
      <w:rPr>
        <w:rFonts w:asciiTheme="majorHAnsi" w:eastAsiaTheme="majorEastAsia" w:hAnsiTheme="majorHAnsi" w:cstheme="majorBidi"/>
      </w:rPr>
      <w:tblPr/>
      <w:tcPr>
        <w:tcBorders>
          <w:top w:val="nil"/>
          <w:bottom w:val="single" w:sz="8" w:space="0" w:color="232222" w:themeColor="text1"/>
        </w:tcBorders>
      </w:tcPr>
    </w:tblStylePr>
    <w:tblStylePr w:type="lastRow">
      <w:rPr>
        <w:b/>
        <w:bCs/>
        <w:color w:val="201547" w:themeColor="text2"/>
      </w:rPr>
      <w:tblPr/>
      <w:tcPr>
        <w:tcBorders>
          <w:top w:val="single" w:sz="8" w:space="0" w:color="232222" w:themeColor="text1"/>
          <w:bottom w:val="single" w:sz="8" w:space="0" w:color="232222" w:themeColor="text1"/>
        </w:tcBorders>
      </w:tcPr>
    </w:tblStylePr>
    <w:tblStylePr w:type="firstCol">
      <w:rPr>
        <w:b/>
        <w:bCs/>
      </w:rPr>
    </w:tblStylePr>
    <w:tblStylePr w:type="lastCol">
      <w:rPr>
        <w:b/>
        <w:bCs/>
      </w:rPr>
      <w:tblPr/>
      <w:tcPr>
        <w:tcBorders>
          <w:top w:val="single" w:sz="8" w:space="0" w:color="232222" w:themeColor="text1"/>
          <w:bottom w:val="single" w:sz="8" w:space="0" w:color="232222" w:themeColor="text1"/>
        </w:tcBorders>
      </w:tcPr>
    </w:tblStylePr>
    <w:tblStylePr w:type="band1Vert">
      <w:tblPr/>
      <w:tcPr>
        <w:shd w:val="clear" w:color="auto" w:fill="C9C7C7" w:themeFill="text1" w:themeFillTint="3F"/>
      </w:tcPr>
    </w:tblStylePr>
    <w:tblStylePr w:type="band1Horz">
      <w:tblPr/>
      <w:tcPr>
        <w:shd w:val="clear" w:color="auto" w:fill="C9C7C7" w:themeFill="text1" w:themeFillTint="3F"/>
      </w:tcPr>
    </w:tblStylePr>
  </w:style>
  <w:style w:type="table" w:styleId="MediumList1-Accent1">
    <w:name w:val="Medium List 1 Accent 1"/>
    <w:basedOn w:val="TableNormal"/>
    <w:uiPriority w:val="65"/>
    <w:semiHidden/>
    <w:rsid w:val="0058629F"/>
    <w:tblPr>
      <w:tblStyleRowBandSize w:val="1"/>
      <w:tblStyleColBandSize w:val="1"/>
      <w:tblBorders>
        <w:top w:val="single" w:sz="8" w:space="0" w:color="004C97" w:themeColor="accent1"/>
        <w:bottom w:val="single" w:sz="8" w:space="0" w:color="004C97" w:themeColor="accent1"/>
      </w:tblBorders>
    </w:tblPr>
    <w:tblStylePr w:type="firstRow">
      <w:rPr>
        <w:rFonts w:asciiTheme="majorHAnsi" w:eastAsiaTheme="majorEastAsia" w:hAnsiTheme="majorHAnsi" w:cstheme="majorBidi"/>
      </w:rPr>
      <w:tblPr/>
      <w:tcPr>
        <w:tcBorders>
          <w:top w:val="nil"/>
          <w:bottom w:val="single" w:sz="8" w:space="0" w:color="004C97" w:themeColor="accent1"/>
        </w:tcBorders>
      </w:tcPr>
    </w:tblStylePr>
    <w:tblStylePr w:type="lastRow">
      <w:rPr>
        <w:b/>
        <w:bCs/>
        <w:color w:val="201547" w:themeColor="text2"/>
      </w:rPr>
      <w:tblPr/>
      <w:tcPr>
        <w:tcBorders>
          <w:top w:val="single" w:sz="8" w:space="0" w:color="004C97" w:themeColor="accent1"/>
          <w:bottom w:val="single" w:sz="8" w:space="0" w:color="004C97" w:themeColor="accent1"/>
        </w:tcBorders>
      </w:tcPr>
    </w:tblStylePr>
    <w:tblStylePr w:type="firstCol">
      <w:rPr>
        <w:b/>
        <w:bCs/>
      </w:rPr>
    </w:tblStylePr>
    <w:tblStylePr w:type="lastCol">
      <w:rPr>
        <w:b/>
        <w:bCs/>
      </w:rPr>
      <w:tblPr/>
      <w:tcPr>
        <w:tcBorders>
          <w:top w:val="single" w:sz="8" w:space="0" w:color="004C97" w:themeColor="accent1"/>
          <w:bottom w:val="single" w:sz="8" w:space="0" w:color="004C97" w:themeColor="accent1"/>
        </w:tcBorders>
      </w:tcPr>
    </w:tblStylePr>
    <w:tblStylePr w:type="band1Vert">
      <w:tblPr/>
      <w:tcPr>
        <w:shd w:val="clear" w:color="auto" w:fill="A6D2FF" w:themeFill="accent1" w:themeFillTint="3F"/>
      </w:tcPr>
    </w:tblStylePr>
    <w:tblStylePr w:type="band1Horz">
      <w:tblPr/>
      <w:tcPr>
        <w:shd w:val="clear" w:color="auto" w:fill="A6D2FF" w:themeFill="accent1" w:themeFillTint="3F"/>
      </w:tcPr>
    </w:tblStylePr>
  </w:style>
  <w:style w:type="table" w:styleId="MediumList1-Accent2">
    <w:name w:val="Medium List 1 Accent 2"/>
    <w:basedOn w:val="TableNormal"/>
    <w:uiPriority w:val="65"/>
    <w:semiHidden/>
    <w:rsid w:val="0058629F"/>
    <w:tblPr>
      <w:tblStyleRowBandSize w:val="1"/>
      <w:tblStyleColBandSize w:val="1"/>
      <w:tblBorders>
        <w:top w:val="single" w:sz="8" w:space="0" w:color="88DBDF" w:themeColor="accent2"/>
        <w:bottom w:val="single" w:sz="8" w:space="0" w:color="88DBDF" w:themeColor="accent2"/>
      </w:tblBorders>
    </w:tblPr>
    <w:tblStylePr w:type="firstRow">
      <w:rPr>
        <w:rFonts w:asciiTheme="majorHAnsi" w:eastAsiaTheme="majorEastAsia" w:hAnsiTheme="majorHAnsi" w:cstheme="majorBidi"/>
      </w:rPr>
      <w:tblPr/>
      <w:tcPr>
        <w:tcBorders>
          <w:top w:val="nil"/>
          <w:bottom w:val="single" w:sz="8" w:space="0" w:color="88DBDF" w:themeColor="accent2"/>
        </w:tcBorders>
      </w:tcPr>
    </w:tblStylePr>
    <w:tblStylePr w:type="lastRow">
      <w:rPr>
        <w:b/>
        <w:bCs/>
        <w:color w:val="201547" w:themeColor="text2"/>
      </w:rPr>
      <w:tblPr/>
      <w:tcPr>
        <w:tcBorders>
          <w:top w:val="single" w:sz="8" w:space="0" w:color="88DBDF" w:themeColor="accent2"/>
          <w:bottom w:val="single" w:sz="8" w:space="0" w:color="88DBDF" w:themeColor="accent2"/>
        </w:tcBorders>
      </w:tcPr>
    </w:tblStylePr>
    <w:tblStylePr w:type="firstCol">
      <w:rPr>
        <w:b/>
        <w:bCs/>
      </w:rPr>
    </w:tblStylePr>
    <w:tblStylePr w:type="lastCol">
      <w:rPr>
        <w:b/>
        <w:bCs/>
      </w:rPr>
      <w:tblPr/>
      <w:tcPr>
        <w:tcBorders>
          <w:top w:val="single" w:sz="8" w:space="0" w:color="88DBDF" w:themeColor="accent2"/>
          <w:bottom w:val="single" w:sz="8" w:space="0" w:color="88DBDF" w:themeColor="accent2"/>
        </w:tcBorders>
      </w:tcPr>
    </w:tblStylePr>
    <w:tblStylePr w:type="band1Vert">
      <w:tblPr/>
      <w:tcPr>
        <w:shd w:val="clear" w:color="auto" w:fill="E1F6F7" w:themeFill="accent2" w:themeFillTint="3F"/>
      </w:tcPr>
    </w:tblStylePr>
    <w:tblStylePr w:type="band1Horz">
      <w:tblPr/>
      <w:tcPr>
        <w:shd w:val="clear" w:color="auto" w:fill="E1F6F7" w:themeFill="accent2" w:themeFillTint="3F"/>
      </w:tcPr>
    </w:tblStylePr>
  </w:style>
  <w:style w:type="table" w:styleId="MediumList1-Accent3">
    <w:name w:val="Medium List 1 Accent 3"/>
    <w:basedOn w:val="TableNormal"/>
    <w:uiPriority w:val="65"/>
    <w:semiHidden/>
    <w:rsid w:val="0058629F"/>
    <w:tblPr>
      <w:tblStyleRowBandSize w:val="1"/>
      <w:tblStyleColBandSize w:val="1"/>
      <w:tblBorders>
        <w:top w:val="single" w:sz="8" w:space="0" w:color="00B2A9" w:themeColor="accent3"/>
        <w:bottom w:val="single" w:sz="8" w:space="0" w:color="00B2A9" w:themeColor="accent3"/>
      </w:tblBorders>
    </w:tblPr>
    <w:tblStylePr w:type="firstRow">
      <w:rPr>
        <w:rFonts w:asciiTheme="majorHAnsi" w:eastAsiaTheme="majorEastAsia" w:hAnsiTheme="majorHAnsi" w:cstheme="majorBidi"/>
      </w:rPr>
      <w:tblPr/>
      <w:tcPr>
        <w:tcBorders>
          <w:top w:val="nil"/>
          <w:bottom w:val="single" w:sz="8" w:space="0" w:color="00B2A9" w:themeColor="accent3"/>
        </w:tcBorders>
      </w:tcPr>
    </w:tblStylePr>
    <w:tblStylePr w:type="lastRow">
      <w:rPr>
        <w:b/>
        <w:bCs/>
        <w:color w:val="201547" w:themeColor="text2"/>
      </w:rPr>
      <w:tblPr/>
      <w:tcPr>
        <w:tcBorders>
          <w:top w:val="single" w:sz="8" w:space="0" w:color="00B2A9" w:themeColor="accent3"/>
          <w:bottom w:val="single" w:sz="8" w:space="0" w:color="00B2A9" w:themeColor="accent3"/>
        </w:tcBorders>
      </w:tcPr>
    </w:tblStylePr>
    <w:tblStylePr w:type="firstCol">
      <w:rPr>
        <w:b/>
        <w:bCs/>
      </w:rPr>
    </w:tblStylePr>
    <w:tblStylePr w:type="lastCol">
      <w:rPr>
        <w:b/>
        <w:bCs/>
      </w:rPr>
      <w:tblPr/>
      <w:tcPr>
        <w:tcBorders>
          <w:top w:val="single" w:sz="8" w:space="0" w:color="00B2A9" w:themeColor="accent3"/>
          <w:bottom w:val="single" w:sz="8" w:space="0" w:color="00B2A9" w:themeColor="accent3"/>
        </w:tcBorders>
      </w:tcPr>
    </w:tblStylePr>
    <w:tblStylePr w:type="band1Vert">
      <w:tblPr/>
      <w:tcPr>
        <w:shd w:val="clear" w:color="auto" w:fill="ACFFFA" w:themeFill="accent3" w:themeFillTint="3F"/>
      </w:tcPr>
    </w:tblStylePr>
    <w:tblStylePr w:type="band1Horz">
      <w:tblPr/>
      <w:tcPr>
        <w:shd w:val="clear" w:color="auto" w:fill="ACFFFA" w:themeFill="accent3" w:themeFillTint="3F"/>
      </w:tcPr>
    </w:tblStylePr>
  </w:style>
  <w:style w:type="table" w:styleId="MediumList1-Accent4">
    <w:name w:val="Medium List 1 Accent 4"/>
    <w:basedOn w:val="TableNormal"/>
    <w:uiPriority w:val="65"/>
    <w:semiHidden/>
    <w:rsid w:val="0058629F"/>
    <w:tblPr>
      <w:tblStyleRowBandSize w:val="1"/>
      <w:tblStyleColBandSize w:val="1"/>
      <w:tblBorders>
        <w:top w:val="single" w:sz="8" w:space="0" w:color="201547" w:themeColor="accent4"/>
        <w:bottom w:val="single" w:sz="8" w:space="0" w:color="201547" w:themeColor="accent4"/>
      </w:tblBorders>
    </w:tblPr>
    <w:tblStylePr w:type="firstRow">
      <w:rPr>
        <w:rFonts w:asciiTheme="majorHAnsi" w:eastAsiaTheme="majorEastAsia" w:hAnsiTheme="majorHAnsi" w:cstheme="majorBidi"/>
      </w:rPr>
      <w:tblPr/>
      <w:tcPr>
        <w:tcBorders>
          <w:top w:val="nil"/>
          <w:bottom w:val="single" w:sz="8" w:space="0" w:color="201547" w:themeColor="accent4"/>
        </w:tcBorders>
      </w:tcPr>
    </w:tblStylePr>
    <w:tblStylePr w:type="lastRow">
      <w:rPr>
        <w:b/>
        <w:bCs/>
        <w:color w:val="201547" w:themeColor="text2"/>
      </w:rPr>
      <w:tblPr/>
      <w:tcPr>
        <w:tcBorders>
          <w:top w:val="single" w:sz="8" w:space="0" w:color="201547" w:themeColor="accent4"/>
          <w:bottom w:val="single" w:sz="8" w:space="0" w:color="201547" w:themeColor="accent4"/>
        </w:tcBorders>
      </w:tcPr>
    </w:tblStylePr>
    <w:tblStylePr w:type="firstCol">
      <w:rPr>
        <w:b/>
        <w:bCs/>
      </w:rPr>
    </w:tblStylePr>
    <w:tblStylePr w:type="lastCol">
      <w:rPr>
        <w:b/>
        <w:bCs/>
      </w:rPr>
      <w:tblPr/>
      <w:tcPr>
        <w:tcBorders>
          <w:top w:val="single" w:sz="8" w:space="0" w:color="201547" w:themeColor="accent4"/>
          <w:bottom w:val="single" w:sz="8" w:space="0" w:color="201547" w:themeColor="accent4"/>
        </w:tcBorders>
      </w:tcPr>
    </w:tblStylePr>
    <w:tblStylePr w:type="band1Vert">
      <w:tblPr/>
      <w:tcPr>
        <w:shd w:val="clear" w:color="auto" w:fill="BBAFE7" w:themeFill="accent4" w:themeFillTint="3F"/>
      </w:tcPr>
    </w:tblStylePr>
    <w:tblStylePr w:type="band1Horz">
      <w:tblPr/>
      <w:tcPr>
        <w:shd w:val="clear" w:color="auto" w:fill="BBAFE7" w:themeFill="accent4" w:themeFillTint="3F"/>
      </w:tcPr>
    </w:tblStylePr>
  </w:style>
  <w:style w:type="table" w:styleId="MediumList1-Accent5">
    <w:name w:val="Medium List 1 Accent 5"/>
    <w:basedOn w:val="TableNormal"/>
    <w:uiPriority w:val="65"/>
    <w:semiHidden/>
    <w:rsid w:val="0058629F"/>
    <w:tblPr>
      <w:tblStyleRowBandSize w:val="1"/>
      <w:tblStyleColBandSize w:val="1"/>
      <w:tblBorders>
        <w:top w:val="single" w:sz="8" w:space="0" w:color="6694C1" w:themeColor="accent5"/>
        <w:bottom w:val="single" w:sz="8" w:space="0" w:color="6694C1" w:themeColor="accent5"/>
      </w:tblBorders>
    </w:tblPr>
    <w:tblStylePr w:type="firstRow">
      <w:rPr>
        <w:rFonts w:asciiTheme="majorHAnsi" w:eastAsiaTheme="majorEastAsia" w:hAnsiTheme="majorHAnsi" w:cstheme="majorBidi"/>
      </w:rPr>
      <w:tblPr/>
      <w:tcPr>
        <w:tcBorders>
          <w:top w:val="nil"/>
          <w:bottom w:val="single" w:sz="8" w:space="0" w:color="6694C1" w:themeColor="accent5"/>
        </w:tcBorders>
      </w:tcPr>
    </w:tblStylePr>
    <w:tblStylePr w:type="lastRow">
      <w:rPr>
        <w:b/>
        <w:bCs/>
        <w:color w:val="201547" w:themeColor="text2"/>
      </w:rPr>
      <w:tblPr/>
      <w:tcPr>
        <w:tcBorders>
          <w:top w:val="single" w:sz="8" w:space="0" w:color="6694C1" w:themeColor="accent5"/>
          <w:bottom w:val="single" w:sz="8" w:space="0" w:color="6694C1" w:themeColor="accent5"/>
        </w:tcBorders>
      </w:tcPr>
    </w:tblStylePr>
    <w:tblStylePr w:type="firstCol">
      <w:rPr>
        <w:b/>
        <w:bCs/>
      </w:rPr>
    </w:tblStylePr>
    <w:tblStylePr w:type="lastCol">
      <w:rPr>
        <w:b/>
        <w:bCs/>
      </w:rPr>
      <w:tblPr/>
      <w:tcPr>
        <w:tcBorders>
          <w:top w:val="single" w:sz="8" w:space="0" w:color="6694C1" w:themeColor="accent5"/>
          <w:bottom w:val="single" w:sz="8" w:space="0" w:color="6694C1" w:themeColor="accent5"/>
        </w:tcBorders>
      </w:tcPr>
    </w:tblStylePr>
    <w:tblStylePr w:type="band1Vert">
      <w:tblPr/>
      <w:tcPr>
        <w:shd w:val="clear" w:color="auto" w:fill="D9E4EF" w:themeFill="accent5" w:themeFillTint="3F"/>
      </w:tcPr>
    </w:tblStylePr>
    <w:tblStylePr w:type="band1Horz">
      <w:tblPr/>
      <w:tcPr>
        <w:shd w:val="clear" w:color="auto" w:fill="D9E4EF" w:themeFill="accent5" w:themeFillTint="3F"/>
      </w:tcPr>
    </w:tblStylePr>
  </w:style>
  <w:style w:type="table" w:styleId="MediumList1-Accent6">
    <w:name w:val="Medium List 1 Accent 6"/>
    <w:basedOn w:val="TableNormal"/>
    <w:uiPriority w:val="65"/>
    <w:semiHidden/>
    <w:rsid w:val="0058629F"/>
    <w:tblPr>
      <w:tblStyleRowBandSize w:val="1"/>
      <w:tblStyleColBandSize w:val="1"/>
      <w:tblBorders>
        <w:top w:val="single" w:sz="8" w:space="0" w:color="B8E9EC" w:themeColor="accent6"/>
        <w:bottom w:val="single" w:sz="8" w:space="0" w:color="B8E9EC" w:themeColor="accent6"/>
      </w:tblBorders>
    </w:tblPr>
    <w:tblStylePr w:type="firstRow">
      <w:rPr>
        <w:rFonts w:asciiTheme="majorHAnsi" w:eastAsiaTheme="majorEastAsia" w:hAnsiTheme="majorHAnsi" w:cstheme="majorBidi"/>
      </w:rPr>
      <w:tblPr/>
      <w:tcPr>
        <w:tcBorders>
          <w:top w:val="nil"/>
          <w:bottom w:val="single" w:sz="8" w:space="0" w:color="B8E9EC" w:themeColor="accent6"/>
        </w:tcBorders>
      </w:tcPr>
    </w:tblStylePr>
    <w:tblStylePr w:type="lastRow">
      <w:rPr>
        <w:b/>
        <w:bCs/>
        <w:color w:val="201547" w:themeColor="text2"/>
      </w:rPr>
      <w:tblPr/>
      <w:tcPr>
        <w:tcBorders>
          <w:top w:val="single" w:sz="8" w:space="0" w:color="B8E9EC" w:themeColor="accent6"/>
          <w:bottom w:val="single" w:sz="8" w:space="0" w:color="B8E9EC" w:themeColor="accent6"/>
        </w:tcBorders>
      </w:tcPr>
    </w:tblStylePr>
    <w:tblStylePr w:type="firstCol">
      <w:rPr>
        <w:b/>
        <w:bCs/>
      </w:rPr>
    </w:tblStylePr>
    <w:tblStylePr w:type="lastCol">
      <w:rPr>
        <w:b/>
        <w:bCs/>
      </w:rPr>
      <w:tblPr/>
      <w:tcPr>
        <w:tcBorders>
          <w:top w:val="single" w:sz="8" w:space="0" w:color="B8E9EC" w:themeColor="accent6"/>
          <w:bottom w:val="single" w:sz="8" w:space="0" w:color="B8E9EC" w:themeColor="accent6"/>
        </w:tcBorders>
      </w:tcPr>
    </w:tblStylePr>
    <w:tblStylePr w:type="band1Vert">
      <w:tblPr/>
      <w:tcPr>
        <w:shd w:val="clear" w:color="auto" w:fill="EDF9FA" w:themeFill="accent6" w:themeFillTint="3F"/>
      </w:tcPr>
    </w:tblStylePr>
    <w:tblStylePr w:type="band1Horz">
      <w:tblPr/>
      <w:tcPr>
        <w:shd w:val="clear" w:color="auto" w:fill="EDF9FA" w:themeFill="accent6" w:themeFillTint="3F"/>
      </w:tcPr>
    </w:tblStylePr>
  </w:style>
  <w:style w:type="table" w:styleId="MediumList2">
    <w:name w:val="Medium List 2"/>
    <w:basedOn w:val="TableNormal"/>
    <w:uiPriority w:val="66"/>
    <w:semiHidden/>
    <w:rsid w:val="0058629F"/>
    <w:rPr>
      <w:rFonts w:asciiTheme="majorHAnsi" w:eastAsiaTheme="majorEastAsia" w:hAnsiTheme="majorHAnsi" w:cstheme="majorBidi"/>
    </w:rPr>
    <w:tblPr>
      <w:tblStyleRowBandSize w:val="1"/>
      <w:tblStyleColBandSize w:val="1"/>
      <w:tblBorders>
        <w:top w:val="single" w:sz="8" w:space="0" w:color="232222" w:themeColor="text1"/>
        <w:left w:val="single" w:sz="8" w:space="0" w:color="232222" w:themeColor="text1"/>
        <w:bottom w:val="single" w:sz="8" w:space="0" w:color="232222" w:themeColor="text1"/>
        <w:right w:val="single" w:sz="8" w:space="0" w:color="232222" w:themeColor="text1"/>
      </w:tblBorders>
    </w:tblPr>
    <w:tblStylePr w:type="firstRow">
      <w:rPr>
        <w:sz w:val="24"/>
        <w:szCs w:val="24"/>
      </w:rPr>
      <w:tblPr/>
      <w:tcPr>
        <w:tcBorders>
          <w:top w:val="nil"/>
          <w:left w:val="nil"/>
          <w:bottom w:val="single" w:sz="24" w:space="0" w:color="232222" w:themeColor="text1"/>
          <w:right w:val="nil"/>
          <w:insideH w:val="nil"/>
          <w:insideV w:val="nil"/>
        </w:tcBorders>
        <w:shd w:val="clear" w:color="auto" w:fill="FFFFFF" w:themeFill="background1"/>
      </w:tcPr>
    </w:tblStylePr>
    <w:tblStylePr w:type="lastRow">
      <w:tblPr/>
      <w:tcPr>
        <w:tcBorders>
          <w:top w:val="single" w:sz="8" w:space="0" w:color="232222"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232222" w:themeColor="text1"/>
          <w:insideH w:val="nil"/>
          <w:insideV w:val="nil"/>
        </w:tcBorders>
        <w:shd w:val="clear" w:color="auto" w:fill="FFFFFF" w:themeFill="background1"/>
      </w:tcPr>
    </w:tblStylePr>
    <w:tblStylePr w:type="lastCol">
      <w:tblPr/>
      <w:tcPr>
        <w:tcBorders>
          <w:top w:val="nil"/>
          <w:left w:val="single" w:sz="8" w:space="0" w:color="232222"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9C7C7" w:themeFill="text1" w:themeFillTint="3F"/>
      </w:tcPr>
    </w:tblStylePr>
    <w:tblStylePr w:type="band1Horz">
      <w:tblPr/>
      <w:tcPr>
        <w:tcBorders>
          <w:top w:val="nil"/>
          <w:bottom w:val="nil"/>
          <w:insideH w:val="nil"/>
          <w:insideV w:val="nil"/>
        </w:tcBorders>
        <w:shd w:val="clear" w:color="auto" w:fill="C9C7C7"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semiHidden/>
    <w:rsid w:val="0058629F"/>
    <w:rPr>
      <w:rFonts w:asciiTheme="majorHAnsi" w:eastAsiaTheme="majorEastAsia" w:hAnsiTheme="majorHAnsi" w:cstheme="majorBidi"/>
    </w:rPr>
    <w:tblPr>
      <w:tblStyleRowBandSize w:val="1"/>
      <w:tblStyleColBandSize w:val="1"/>
      <w:tblBorders>
        <w:top w:val="single" w:sz="8" w:space="0" w:color="004C97" w:themeColor="accent1"/>
        <w:left w:val="single" w:sz="8" w:space="0" w:color="004C97" w:themeColor="accent1"/>
        <w:bottom w:val="single" w:sz="8" w:space="0" w:color="004C97" w:themeColor="accent1"/>
        <w:right w:val="single" w:sz="8" w:space="0" w:color="004C97" w:themeColor="accent1"/>
      </w:tblBorders>
    </w:tblPr>
    <w:tblStylePr w:type="firstRow">
      <w:rPr>
        <w:sz w:val="24"/>
        <w:szCs w:val="24"/>
      </w:rPr>
      <w:tblPr/>
      <w:tcPr>
        <w:tcBorders>
          <w:top w:val="nil"/>
          <w:left w:val="nil"/>
          <w:bottom w:val="single" w:sz="24" w:space="0" w:color="004C97" w:themeColor="accent1"/>
          <w:right w:val="nil"/>
          <w:insideH w:val="nil"/>
          <w:insideV w:val="nil"/>
        </w:tcBorders>
        <w:shd w:val="clear" w:color="auto" w:fill="FFFFFF" w:themeFill="background1"/>
      </w:tcPr>
    </w:tblStylePr>
    <w:tblStylePr w:type="lastRow">
      <w:tblPr/>
      <w:tcPr>
        <w:tcBorders>
          <w:top w:val="single" w:sz="8" w:space="0" w:color="004C97"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4C97" w:themeColor="accent1"/>
          <w:insideH w:val="nil"/>
          <w:insideV w:val="nil"/>
        </w:tcBorders>
        <w:shd w:val="clear" w:color="auto" w:fill="FFFFFF" w:themeFill="background1"/>
      </w:tcPr>
    </w:tblStylePr>
    <w:tblStylePr w:type="lastCol">
      <w:tblPr/>
      <w:tcPr>
        <w:tcBorders>
          <w:top w:val="nil"/>
          <w:left w:val="single" w:sz="8" w:space="0" w:color="004C97"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A6D2FF" w:themeFill="accent1" w:themeFillTint="3F"/>
      </w:tcPr>
    </w:tblStylePr>
    <w:tblStylePr w:type="band1Horz">
      <w:tblPr/>
      <w:tcPr>
        <w:tcBorders>
          <w:top w:val="nil"/>
          <w:bottom w:val="nil"/>
          <w:insideH w:val="nil"/>
          <w:insideV w:val="nil"/>
        </w:tcBorders>
        <w:shd w:val="clear" w:color="auto" w:fill="A6D2FF"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semiHidden/>
    <w:rsid w:val="0058629F"/>
    <w:rPr>
      <w:rFonts w:asciiTheme="majorHAnsi" w:eastAsiaTheme="majorEastAsia" w:hAnsiTheme="majorHAnsi" w:cstheme="majorBidi"/>
    </w:rPr>
    <w:tblPr>
      <w:tblStyleRowBandSize w:val="1"/>
      <w:tblStyleColBandSize w:val="1"/>
      <w:tblBorders>
        <w:top w:val="single" w:sz="8" w:space="0" w:color="88DBDF" w:themeColor="accent2"/>
        <w:left w:val="single" w:sz="8" w:space="0" w:color="88DBDF" w:themeColor="accent2"/>
        <w:bottom w:val="single" w:sz="8" w:space="0" w:color="88DBDF" w:themeColor="accent2"/>
        <w:right w:val="single" w:sz="8" w:space="0" w:color="88DBDF" w:themeColor="accent2"/>
      </w:tblBorders>
    </w:tblPr>
    <w:tblStylePr w:type="firstRow">
      <w:rPr>
        <w:sz w:val="24"/>
        <w:szCs w:val="24"/>
      </w:rPr>
      <w:tblPr/>
      <w:tcPr>
        <w:tcBorders>
          <w:top w:val="nil"/>
          <w:left w:val="nil"/>
          <w:bottom w:val="single" w:sz="24" w:space="0" w:color="88DBDF" w:themeColor="accent2"/>
          <w:right w:val="nil"/>
          <w:insideH w:val="nil"/>
          <w:insideV w:val="nil"/>
        </w:tcBorders>
        <w:shd w:val="clear" w:color="auto" w:fill="FFFFFF" w:themeFill="background1"/>
      </w:tcPr>
    </w:tblStylePr>
    <w:tblStylePr w:type="lastRow">
      <w:tblPr/>
      <w:tcPr>
        <w:tcBorders>
          <w:top w:val="single" w:sz="8" w:space="0" w:color="88DBDF"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8DBDF" w:themeColor="accent2"/>
          <w:insideH w:val="nil"/>
          <w:insideV w:val="nil"/>
        </w:tcBorders>
        <w:shd w:val="clear" w:color="auto" w:fill="FFFFFF" w:themeFill="background1"/>
      </w:tcPr>
    </w:tblStylePr>
    <w:tblStylePr w:type="lastCol">
      <w:tblPr/>
      <w:tcPr>
        <w:tcBorders>
          <w:top w:val="nil"/>
          <w:left w:val="single" w:sz="8" w:space="0" w:color="88DBDF"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1F6F7" w:themeFill="accent2" w:themeFillTint="3F"/>
      </w:tcPr>
    </w:tblStylePr>
    <w:tblStylePr w:type="band1Horz">
      <w:tblPr/>
      <w:tcPr>
        <w:tcBorders>
          <w:top w:val="nil"/>
          <w:bottom w:val="nil"/>
          <w:insideH w:val="nil"/>
          <w:insideV w:val="nil"/>
        </w:tcBorders>
        <w:shd w:val="clear" w:color="auto" w:fill="E1F6F7"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semiHidden/>
    <w:rsid w:val="0058629F"/>
    <w:rPr>
      <w:rFonts w:asciiTheme="majorHAnsi" w:eastAsiaTheme="majorEastAsia" w:hAnsiTheme="majorHAnsi" w:cstheme="majorBidi"/>
    </w:rPr>
    <w:tblPr>
      <w:tblStyleRowBandSize w:val="1"/>
      <w:tblStyleColBandSize w:val="1"/>
      <w:tblBorders>
        <w:top w:val="single" w:sz="8" w:space="0" w:color="00B2A9" w:themeColor="accent3"/>
        <w:left w:val="single" w:sz="8" w:space="0" w:color="00B2A9" w:themeColor="accent3"/>
        <w:bottom w:val="single" w:sz="8" w:space="0" w:color="00B2A9" w:themeColor="accent3"/>
        <w:right w:val="single" w:sz="8" w:space="0" w:color="00B2A9" w:themeColor="accent3"/>
      </w:tblBorders>
    </w:tblPr>
    <w:tblStylePr w:type="firstRow">
      <w:rPr>
        <w:sz w:val="24"/>
        <w:szCs w:val="24"/>
      </w:rPr>
      <w:tblPr/>
      <w:tcPr>
        <w:tcBorders>
          <w:top w:val="nil"/>
          <w:left w:val="nil"/>
          <w:bottom w:val="single" w:sz="24" w:space="0" w:color="00B2A9" w:themeColor="accent3"/>
          <w:right w:val="nil"/>
          <w:insideH w:val="nil"/>
          <w:insideV w:val="nil"/>
        </w:tcBorders>
        <w:shd w:val="clear" w:color="auto" w:fill="FFFFFF" w:themeFill="background1"/>
      </w:tcPr>
    </w:tblStylePr>
    <w:tblStylePr w:type="lastRow">
      <w:tblPr/>
      <w:tcPr>
        <w:tcBorders>
          <w:top w:val="single" w:sz="8" w:space="0" w:color="00B2A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B2A9" w:themeColor="accent3"/>
          <w:insideH w:val="nil"/>
          <w:insideV w:val="nil"/>
        </w:tcBorders>
        <w:shd w:val="clear" w:color="auto" w:fill="FFFFFF" w:themeFill="background1"/>
      </w:tcPr>
    </w:tblStylePr>
    <w:tblStylePr w:type="lastCol">
      <w:tblPr/>
      <w:tcPr>
        <w:tcBorders>
          <w:top w:val="nil"/>
          <w:left w:val="single" w:sz="8" w:space="0" w:color="00B2A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ACFFFA" w:themeFill="accent3" w:themeFillTint="3F"/>
      </w:tcPr>
    </w:tblStylePr>
    <w:tblStylePr w:type="band1Horz">
      <w:tblPr/>
      <w:tcPr>
        <w:tcBorders>
          <w:top w:val="nil"/>
          <w:bottom w:val="nil"/>
          <w:insideH w:val="nil"/>
          <w:insideV w:val="nil"/>
        </w:tcBorders>
        <w:shd w:val="clear" w:color="auto" w:fill="ACFFF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semiHidden/>
    <w:rsid w:val="0058629F"/>
    <w:rPr>
      <w:rFonts w:asciiTheme="majorHAnsi" w:eastAsiaTheme="majorEastAsia" w:hAnsiTheme="majorHAnsi" w:cstheme="majorBidi"/>
    </w:rPr>
    <w:tblPr>
      <w:tblStyleRowBandSize w:val="1"/>
      <w:tblStyleColBandSize w:val="1"/>
      <w:tblBorders>
        <w:top w:val="single" w:sz="8" w:space="0" w:color="201547" w:themeColor="accent4"/>
        <w:left w:val="single" w:sz="8" w:space="0" w:color="201547" w:themeColor="accent4"/>
        <w:bottom w:val="single" w:sz="8" w:space="0" w:color="201547" w:themeColor="accent4"/>
        <w:right w:val="single" w:sz="8" w:space="0" w:color="201547" w:themeColor="accent4"/>
      </w:tblBorders>
    </w:tblPr>
    <w:tblStylePr w:type="firstRow">
      <w:rPr>
        <w:sz w:val="24"/>
        <w:szCs w:val="24"/>
      </w:rPr>
      <w:tblPr/>
      <w:tcPr>
        <w:tcBorders>
          <w:top w:val="nil"/>
          <w:left w:val="nil"/>
          <w:bottom w:val="single" w:sz="24" w:space="0" w:color="201547" w:themeColor="accent4"/>
          <w:right w:val="nil"/>
          <w:insideH w:val="nil"/>
          <w:insideV w:val="nil"/>
        </w:tcBorders>
        <w:shd w:val="clear" w:color="auto" w:fill="FFFFFF" w:themeFill="background1"/>
      </w:tcPr>
    </w:tblStylePr>
    <w:tblStylePr w:type="lastRow">
      <w:tblPr/>
      <w:tcPr>
        <w:tcBorders>
          <w:top w:val="single" w:sz="8" w:space="0" w:color="201547"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201547" w:themeColor="accent4"/>
          <w:insideH w:val="nil"/>
          <w:insideV w:val="nil"/>
        </w:tcBorders>
        <w:shd w:val="clear" w:color="auto" w:fill="FFFFFF" w:themeFill="background1"/>
      </w:tcPr>
    </w:tblStylePr>
    <w:tblStylePr w:type="lastCol">
      <w:tblPr/>
      <w:tcPr>
        <w:tcBorders>
          <w:top w:val="nil"/>
          <w:left w:val="single" w:sz="8" w:space="0" w:color="201547"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BAFE7" w:themeFill="accent4" w:themeFillTint="3F"/>
      </w:tcPr>
    </w:tblStylePr>
    <w:tblStylePr w:type="band1Horz">
      <w:tblPr/>
      <w:tcPr>
        <w:tcBorders>
          <w:top w:val="nil"/>
          <w:bottom w:val="nil"/>
          <w:insideH w:val="nil"/>
          <w:insideV w:val="nil"/>
        </w:tcBorders>
        <w:shd w:val="clear" w:color="auto" w:fill="BBAFE7"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semiHidden/>
    <w:rsid w:val="0058629F"/>
    <w:rPr>
      <w:rFonts w:asciiTheme="majorHAnsi" w:eastAsiaTheme="majorEastAsia" w:hAnsiTheme="majorHAnsi" w:cstheme="majorBidi"/>
    </w:rPr>
    <w:tblPr>
      <w:tblStyleRowBandSize w:val="1"/>
      <w:tblStyleColBandSize w:val="1"/>
      <w:tblBorders>
        <w:top w:val="single" w:sz="8" w:space="0" w:color="6694C1" w:themeColor="accent5"/>
        <w:left w:val="single" w:sz="8" w:space="0" w:color="6694C1" w:themeColor="accent5"/>
        <w:bottom w:val="single" w:sz="8" w:space="0" w:color="6694C1" w:themeColor="accent5"/>
        <w:right w:val="single" w:sz="8" w:space="0" w:color="6694C1" w:themeColor="accent5"/>
      </w:tblBorders>
    </w:tblPr>
    <w:tblStylePr w:type="firstRow">
      <w:rPr>
        <w:sz w:val="24"/>
        <w:szCs w:val="24"/>
      </w:rPr>
      <w:tblPr/>
      <w:tcPr>
        <w:tcBorders>
          <w:top w:val="nil"/>
          <w:left w:val="nil"/>
          <w:bottom w:val="single" w:sz="24" w:space="0" w:color="6694C1" w:themeColor="accent5"/>
          <w:right w:val="nil"/>
          <w:insideH w:val="nil"/>
          <w:insideV w:val="nil"/>
        </w:tcBorders>
        <w:shd w:val="clear" w:color="auto" w:fill="FFFFFF" w:themeFill="background1"/>
      </w:tcPr>
    </w:tblStylePr>
    <w:tblStylePr w:type="lastRow">
      <w:tblPr/>
      <w:tcPr>
        <w:tcBorders>
          <w:top w:val="single" w:sz="8" w:space="0" w:color="6694C1"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6694C1" w:themeColor="accent5"/>
          <w:insideH w:val="nil"/>
          <w:insideV w:val="nil"/>
        </w:tcBorders>
        <w:shd w:val="clear" w:color="auto" w:fill="FFFFFF" w:themeFill="background1"/>
      </w:tcPr>
    </w:tblStylePr>
    <w:tblStylePr w:type="lastCol">
      <w:tblPr/>
      <w:tcPr>
        <w:tcBorders>
          <w:top w:val="nil"/>
          <w:left w:val="single" w:sz="8" w:space="0" w:color="6694C1"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9E4EF" w:themeFill="accent5" w:themeFillTint="3F"/>
      </w:tcPr>
    </w:tblStylePr>
    <w:tblStylePr w:type="band1Horz">
      <w:tblPr/>
      <w:tcPr>
        <w:tcBorders>
          <w:top w:val="nil"/>
          <w:bottom w:val="nil"/>
          <w:insideH w:val="nil"/>
          <w:insideV w:val="nil"/>
        </w:tcBorders>
        <w:shd w:val="clear" w:color="auto" w:fill="D9E4EF"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semiHidden/>
    <w:rsid w:val="0058629F"/>
    <w:rPr>
      <w:rFonts w:asciiTheme="majorHAnsi" w:eastAsiaTheme="majorEastAsia" w:hAnsiTheme="majorHAnsi" w:cstheme="majorBidi"/>
    </w:rPr>
    <w:tblPr>
      <w:tblStyleRowBandSize w:val="1"/>
      <w:tblStyleColBandSize w:val="1"/>
      <w:tblBorders>
        <w:top w:val="single" w:sz="8" w:space="0" w:color="B8E9EC" w:themeColor="accent6"/>
        <w:left w:val="single" w:sz="8" w:space="0" w:color="B8E9EC" w:themeColor="accent6"/>
        <w:bottom w:val="single" w:sz="8" w:space="0" w:color="B8E9EC" w:themeColor="accent6"/>
        <w:right w:val="single" w:sz="8" w:space="0" w:color="B8E9EC" w:themeColor="accent6"/>
      </w:tblBorders>
    </w:tblPr>
    <w:tblStylePr w:type="firstRow">
      <w:rPr>
        <w:sz w:val="24"/>
        <w:szCs w:val="24"/>
      </w:rPr>
      <w:tblPr/>
      <w:tcPr>
        <w:tcBorders>
          <w:top w:val="nil"/>
          <w:left w:val="nil"/>
          <w:bottom w:val="single" w:sz="24" w:space="0" w:color="B8E9EC" w:themeColor="accent6"/>
          <w:right w:val="nil"/>
          <w:insideH w:val="nil"/>
          <w:insideV w:val="nil"/>
        </w:tcBorders>
        <w:shd w:val="clear" w:color="auto" w:fill="FFFFFF" w:themeFill="background1"/>
      </w:tcPr>
    </w:tblStylePr>
    <w:tblStylePr w:type="lastRow">
      <w:tblPr/>
      <w:tcPr>
        <w:tcBorders>
          <w:top w:val="single" w:sz="8" w:space="0" w:color="B8E9EC"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B8E9EC" w:themeColor="accent6"/>
          <w:insideH w:val="nil"/>
          <w:insideV w:val="nil"/>
        </w:tcBorders>
        <w:shd w:val="clear" w:color="auto" w:fill="FFFFFF" w:themeFill="background1"/>
      </w:tcPr>
    </w:tblStylePr>
    <w:tblStylePr w:type="lastCol">
      <w:tblPr/>
      <w:tcPr>
        <w:tcBorders>
          <w:top w:val="nil"/>
          <w:left w:val="single" w:sz="8" w:space="0" w:color="B8E9EC"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DF9FA" w:themeFill="accent6" w:themeFillTint="3F"/>
      </w:tcPr>
    </w:tblStylePr>
    <w:tblStylePr w:type="band1Horz">
      <w:tblPr/>
      <w:tcPr>
        <w:tcBorders>
          <w:top w:val="nil"/>
          <w:bottom w:val="nil"/>
          <w:insideH w:val="nil"/>
          <w:insideV w:val="nil"/>
        </w:tcBorders>
        <w:shd w:val="clear" w:color="auto" w:fill="EDF9FA"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hading1">
    <w:name w:val="Medium Shading 1"/>
    <w:basedOn w:val="TableNormal"/>
    <w:uiPriority w:val="63"/>
    <w:semiHidden/>
    <w:rsid w:val="0058629F"/>
    <w:tblPr>
      <w:tblStyleRowBandSize w:val="1"/>
      <w:tblStyleColBandSize w:val="1"/>
      <w:tblBorders>
        <w:top w:val="single" w:sz="8" w:space="0" w:color="5B5858" w:themeColor="text1" w:themeTint="BF"/>
        <w:left w:val="single" w:sz="8" w:space="0" w:color="5B5858" w:themeColor="text1" w:themeTint="BF"/>
        <w:bottom w:val="single" w:sz="8" w:space="0" w:color="5B5858" w:themeColor="text1" w:themeTint="BF"/>
        <w:right w:val="single" w:sz="8" w:space="0" w:color="5B5858" w:themeColor="text1" w:themeTint="BF"/>
        <w:insideH w:val="single" w:sz="8" w:space="0" w:color="5B5858" w:themeColor="text1" w:themeTint="BF"/>
      </w:tblBorders>
    </w:tblPr>
    <w:tblStylePr w:type="firstRow">
      <w:pPr>
        <w:spacing w:before="0" w:after="0" w:line="240" w:lineRule="auto"/>
      </w:pPr>
      <w:rPr>
        <w:b/>
        <w:bCs/>
        <w:color w:val="FFFFFF" w:themeColor="background1"/>
      </w:rPr>
      <w:tblPr/>
      <w:tcPr>
        <w:tcBorders>
          <w:top w:val="single" w:sz="8" w:space="0" w:color="5B5858" w:themeColor="text1" w:themeTint="BF"/>
          <w:left w:val="single" w:sz="8" w:space="0" w:color="5B5858" w:themeColor="text1" w:themeTint="BF"/>
          <w:bottom w:val="single" w:sz="8" w:space="0" w:color="5B5858" w:themeColor="text1" w:themeTint="BF"/>
          <w:right w:val="single" w:sz="8" w:space="0" w:color="5B5858" w:themeColor="text1" w:themeTint="BF"/>
          <w:insideH w:val="nil"/>
          <w:insideV w:val="nil"/>
        </w:tcBorders>
        <w:shd w:val="clear" w:color="auto" w:fill="232222" w:themeFill="text1"/>
      </w:tcPr>
    </w:tblStylePr>
    <w:tblStylePr w:type="lastRow">
      <w:pPr>
        <w:spacing w:before="0" w:after="0" w:line="240" w:lineRule="auto"/>
      </w:pPr>
      <w:rPr>
        <w:b/>
        <w:bCs/>
      </w:rPr>
      <w:tblPr/>
      <w:tcPr>
        <w:tcBorders>
          <w:top w:val="double" w:sz="6" w:space="0" w:color="5B5858" w:themeColor="text1" w:themeTint="BF"/>
          <w:left w:val="single" w:sz="8" w:space="0" w:color="5B5858" w:themeColor="text1" w:themeTint="BF"/>
          <w:bottom w:val="single" w:sz="8" w:space="0" w:color="5B5858" w:themeColor="text1" w:themeTint="BF"/>
          <w:right w:val="single" w:sz="8" w:space="0" w:color="5B5858" w:themeColor="text1" w:themeTint="BF"/>
          <w:insideH w:val="nil"/>
          <w:insideV w:val="nil"/>
        </w:tcBorders>
      </w:tcPr>
    </w:tblStylePr>
    <w:tblStylePr w:type="firstCol">
      <w:rPr>
        <w:b/>
        <w:bCs/>
      </w:rPr>
    </w:tblStylePr>
    <w:tblStylePr w:type="lastCol">
      <w:rPr>
        <w:b/>
        <w:bCs/>
      </w:rPr>
    </w:tblStylePr>
    <w:tblStylePr w:type="band1Vert">
      <w:tblPr/>
      <w:tcPr>
        <w:shd w:val="clear" w:color="auto" w:fill="C9C7C7" w:themeFill="text1" w:themeFillTint="3F"/>
      </w:tcPr>
    </w:tblStylePr>
    <w:tblStylePr w:type="band1Horz">
      <w:tblPr/>
      <w:tcPr>
        <w:tcBorders>
          <w:insideH w:val="nil"/>
          <w:insideV w:val="nil"/>
        </w:tcBorders>
        <w:shd w:val="clear" w:color="auto" w:fill="C9C7C7"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rsid w:val="0058629F"/>
    <w:tblPr>
      <w:tblStyleRowBandSize w:val="1"/>
      <w:tblStyleColBandSize w:val="1"/>
      <w:tblBorders>
        <w:top w:val="single" w:sz="8" w:space="0" w:color="0078F1" w:themeColor="accent1" w:themeTint="BF"/>
        <w:left w:val="single" w:sz="8" w:space="0" w:color="0078F1" w:themeColor="accent1" w:themeTint="BF"/>
        <w:bottom w:val="single" w:sz="8" w:space="0" w:color="0078F1" w:themeColor="accent1" w:themeTint="BF"/>
        <w:right w:val="single" w:sz="8" w:space="0" w:color="0078F1" w:themeColor="accent1" w:themeTint="BF"/>
        <w:insideH w:val="single" w:sz="8" w:space="0" w:color="0078F1" w:themeColor="accent1" w:themeTint="BF"/>
      </w:tblBorders>
    </w:tblPr>
    <w:tblStylePr w:type="firstRow">
      <w:pPr>
        <w:spacing w:before="0" w:after="0" w:line="240" w:lineRule="auto"/>
      </w:pPr>
      <w:rPr>
        <w:b/>
        <w:bCs/>
        <w:color w:val="FFFFFF" w:themeColor="background1"/>
      </w:rPr>
      <w:tblPr/>
      <w:tcPr>
        <w:tcBorders>
          <w:top w:val="single" w:sz="8" w:space="0" w:color="0078F1" w:themeColor="accent1" w:themeTint="BF"/>
          <w:left w:val="single" w:sz="8" w:space="0" w:color="0078F1" w:themeColor="accent1" w:themeTint="BF"/>
          <w:bottom w:val="single" w:sz="8" w:space="0" w:color="0078F1" w:themeColor="accent1" w:themeTint="BF"/>
          <w:right w:val="single" w:sz="8" w:space="0" w:color="0078F1" w:themeColor="accent1" w:themeTint="BF"/>
          <w:insideH w:val="nil"/>
          <w:insideV w:val="nil"/>
        </w:tcBorders>
        <w:shd w:val="clear" w:color="auto" w:fill="004C97" w:themeFill="accent1"/>
      </w:tcPr>
    </w:tblStylePr>
    <w:tblStylePr w:type="lastRow">
      <w:pPr>
        <w:spacing w:before="0" w:after="0" w:line="240" w:lineRule="auto"/>
      </w:pPr>
      <w:rPr>
        <w:b/>
        <w:bCs/>
      </w:rPr>
      <w:tblPr/>
      <w:tcPr>
        <w:tcBorders>
          <w:top w:val="double" w:sz="6" w:space="0" w:color="0078F1" w:themeColor="accent1" w:themeTint="BF"/>
          <w:left w:val="single" w:sz="8" w:space="0" w:color="0078F1" w:themeColor="accent1" w:themeTint="BF"/>
          <w:bottom w:val="single" w:sz="8" w:space="0" w:color="0078F1" w:themeColor="accent1" w:themeTint="BF"/>
          <w:right w:val="single" w:sz="8" w:space="0" w:color="0078F1" w:themeColor="accent1" w:themeTint="BF"/>
          <w:insideH w:val="nil"/>
          <w:insideV w:val="nil"/>
        </w:tcBorders>
      </w:tcPr>
    </w:tblStylePr>
    <w:tblStylePr w:type="firstCol">
      <w:rPr>
        <w:b/>
        <w:bCs/>
      </w:rPr>
    </w:tblStylePr>
    <w:tblStylePr w:type="lastCol">
      <w:rPr>
        <w:b/>
        <w:bCs/>
      </w:rPr>
    </w:tblStylePr>
    <w:tblStylePr w:type="band1Vert">
      <w:tblPr/>
      <w:tcPr>
        <w:shd w:val="clear" w:color="auto" w:fill="A6D2FF" w:themeFill="accent1" w:themeFillTint="3F"/>
      </w:tcPr>
    </w:tblStylePr>
    <w:tblStylePr w:type="band1Horz">
      <w:tblPr/>
      <w:tcPr>
        <w:tcBorders>
          <w:insideH w:val="nil"/>
          <w:insideV w:val="nil"/>
        </w:tcBorders>
        <w:shd w:val="clear" w:color="auto" w:fill="A6D2FF"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rsid w:val="0058629F"/>
    <w:tblPr>
      <w:tblStyleRowBandSize w:val="1"/>
      <w:tblStyleColBandSize w:val="1"/>
      <w:tblBorders>
        <w:top w:val="single" w:sz="8" w:space="0" w:color="A5E3E7" w:themeColor="accent2" w:themeTint="BF"/>
        <w:left w:val="single" w:sz="8" w:space="0" w:color="A5E3E7" w:themeColor="accent2" w:themeTint="BF"/>
        <w:bottom w:val="single" w:sz="8" w:space="0" w:color="A5E3E7" w:themeColor="accent2" w:themeTint="BF"/>
        <w:right w:val="single" w:sz="8" w:space="0" w:color="A5E3E7" w:themeColor="accent2" w:themeTint="BF"/>
        <w:insideH w:val="single" w:sz="8" w:space="0" w:color="A5E3E7" w:themeColor="accent2" w:themeTint="BF"/>
      </w:tblBorders>
    </w:tblPr>
    <w:tblStylePr w:type="firstRow">
      <w:pPr>
        <w:spacing w:before="0" w:after="0" w:line="240" w:lineRule="auto"/>
      </w:pPr>
      <w:rPr>
        <w:b/>
        <w:bCs/>
        <w:color w:val="FFFFFF" w:themeColor="background1"/>
      </w:rPr>
      <w:tblPr/>
      <w:tcPr>
        <w:tcBorders>
          <w:top w:val="single" w:sz="8" w:space="0" w:color="A5E3E7" w:themeColor="accent2" w:themeTint="BF"/>
          <w:left w:val="single" w:sz="8" w:space="0" w:color="A5E3E7" w:themeColor="accent2" w:themeTint="BF"/>
          <w:bottom w:val="single" w:sz="8" w:space="0" w:color="A5E3E7" w:themeColor="accent2" w:themeTint="BF"/>
          <w:right w:val="single" w:sz="8" w:space="0" w:color="A5E3E7" w:themeColor="accent2" w:themeTint="BF"/>
          <w:insideH w:val="nil"/>
          <w:insideV w:val="nil"/>
        </w:tcBorders>
        <w:shd w:val="clear" w:color="auto" w:fill="88DBDF" w:themeFill="accent2"/>
      </w:tcPr>
    </w:tblStylePr>
    <w:tblStylePr w:type="lastRow">
      <w:pPr>
        <w:spacing w:before="0" w:after="0" w:line="240" w:lineRule="auto"/>
      </w:pPr>
      <w:rPr>
        <w:b/>
        <w:bCs/>
      </w:rPr>
      <w:tblPr/>
      <w:tcPr>
        <w:tcBorders>
          <w:top w:val="double" w:sz="6" w:space="0" w:color="A5E3E7" w:themeColor="accent2" w:themeTint="BF"/>
          <w:left w:val="single" w:sz="8" w:space="0" w:color="A5E3E7" w:themeColor="accent2" w:themeTint="BF"/>
          <w:bottom w:val="single" w:sz="8" w:space="0" w:color="A5E3E7" w:themeColor="accent2" w:themeTint="BF"/>
          <w:right w:val="single" w:sz="8" w:space="0" w:color="A5E3E7" w:themeColor="accent2" w:themeTint="BF"/>
          <w:insideH w:val="nil"/>
          <w:insideV w:val="nil"/>
        </w:tcBorders>
      </w:tcPr>
    </w:tblStylePr>
    <w:tblStylePr w:type="firstCol">
      <w:rPr>
        <w:b/>
        <w:bCs/>
      </w:rPr>
    </w:tblStylePr>
    <w:tblStylePr w:type="lastCol">
      <w:rPr>
        <w:b/>
        <w:bCs/>
      </w:rPr>
    </w:tblStylePr>
    <w:tblStylePr w:type="band1Vert">
      <w:tblPr/>
      <w:tcPr>
        <w:shd w:val="clear" w:color="auto" w:fill="E1F6F7" w:themeFill="accent2" w:themeFillTint="3F"/>
      </w:tcPr>
    </w:tblStylePr>
    <w:tblStylePr w:type="band1Horz">
      <w:tblPr/>
      <w:tcPr>
        <w:tcBorders>
          <w:insideH w:val="nil"/>
          <w:insideV w:val="nil"/>
        </w:tcBorders>
        <w:shd w:val="clear" w:color="auto" w:fill="E1F6F7"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rsid w:val="0058629F"/>
    <w:tblPr>
      <w:tblStyleRowBandSize w:val="1"/>
      <w:tblStyleColBandSize w:val="1"/>
      <w:tblBorders>
        <w:top w:val="single" w:sz="8" w:space="0" w:color="06FFF2" w:themeColor="accent3" w:themeTint="BF"/>
        <w:left w:val="single" w:sz="8" w:space="0" w:color="06FFF2" w:themeColor="accent3" w:themeTint="BF"/>
        <w:bottom w:val="single" w:sz="8" w:space="0" w:color="06FFF2" w:themeColor="accent3" w:themeTint="BF"/>
        <w:right w:val="single" w:sz="8" w:space="0" w:color="06FFF2" w:themeColor="accent3" w:themeTint="BF"/>
        <w:insideH w:val="single" w:sz="8" w:space="0" w:color="06FFF2" w:themeColor="accent3" w:themeTint="BF"/>
      </w:tblBorders>
    </w:tblPr>
    <w:tblStylePr w:type="firstRow">
      <w:pPr>
        <w:spacing w:before="0" w:after="0" w:line="240" w:lineRule="auto"/>
      </w:pPr>
      <w:rPr>
        <w:b/>
        <w:bCs/>
        <w:color w:val="FFFFFF" w:themeColor="background1"/>
      </w:rPr>
      <w:tblPr/>
      <w:tcPr>
        <w:tcBorders>
          <w:top w:val="single" w:sz="8" w:space="0" w:color="06FFF2" w:themeColor="accent3" w:themeTint="BF"/>
          <w:left w:val="single" w:sz="8" w:space="0" w:color="06FFF2" w:themeColor="accent3" w:themeTint="BF"/>
          <w:bottom w:val="single" w:sz="8" w:space="0" w:color="06FFF2" w:themeColor="accent3" w:themeTint="BF"/>
          <w:right w:val="single" w:sz="8" w:space="0" w:color="06FFF2" w:themeColor="accent3" w:themeTint="BF"/>
          <w:insideH w:val="nil"/>
          <w:insideV w:val="nil"/>
        </w:tcBorders>
        <w:shd w:val="clear" w:color="auto" w:fill="00B2A9" w:themeFill="accent3"/>
      </w:tcPr>
    </w:tblStylePr>
    <w:tblStylePr w:type="lastRow">
      <w:pPr>
        <w:spacing w:before="0" w:after="0" w:line="240" w:lineRule="auto"/>
      </w:pPr>
      <w:rPr>
        <w:b/>
        <w:bCs/>
      </w:rPr>
      <w:tblPr/>
      <w:tcPr>
        <w:tcBorders>
          <w:top w:val="double" w:sz="6" w:space="0" w:color="06FFF2" w:themeColor="accent3" w:themeTint="BF"/>
          <w:left w:val="single" w:sz="8" w:space="0" w:color="06FFF2" w:themeColor="accent3" w:themeTint="BF"/>
          <w:bottom w:val="single" w:sz="8" w:space="0" w:color="06FFF2" w:themeColor="accent3" w:themeTint="BF"/>
          <w:right w:val="single" w:sz="8" w:space="0" w:color="06FFF2" w:themeColor="accent3" w:themeTint="BF"/>
          <w:insideH w:val="nil"/>
          <w:insideV w:val="nil"/>
        </w:tcBorders>
      </w:tcPr>
    </w:tblStylePr>
    <w:tblStylePr w:type="firstCol">
      <w:rPr>
        <w:b/>
        <w:bCs/>
      </w:rPr>
    </w:tblStylePr>
    <w:tblStylePr w:type="lastCol">
      <w:rPr>
        <w:b/>
        <w:bCs/>
      </w:rPr>
    </w:tblStylePr>
    <w:tblStylePr w:type="band1Vert">
      <w:tblPr/>
      <w:tcPr>
        <w:shd w:val="clear" w:color="auto" w:fill="ACFFFA" w:themeFill="accent3" w:themeFillTint="3F"/>
      </w:tcPr>
    </w:tblStylePr>
    <w:tblStylePr w:type="band1Horz">
      <w:tblPr/>
      <w:tcPr>
        <w:tcBorders>
          <w:insideH w:val="nil"/>
          <w:insideV w:val="nil"/>
        </w:tcBorders>
        <w:shd w:val="clear" w:color="auto" w:fill="ACFFF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rsid w:val="0058629F"/>
    <w:tblPr>
      <w:tblStyleRowBandSize w:val="1"/>
      <w:tblStyleColBandSize w:val="1"/>
      <w:tblBorders>
        <w:top w:val="single" w:sz="8" w:space="0" w:color="442D97" w:themeColor="accent4" w:themeTint="BF"/>
        <w:left w:val="single" w:sz="8" w:space="0" w:color="442D97" w:themeColor="accent4" w:themeTint="BF"/>
        <w:bottom w:val="single" w:sz="8" w:space="0" w:color="442D97" w:themeColor="accent4" w:themeTint="BF"/>
        <w:right w:val="single" w:sz="8" w:space="0" w:color="442D97" w:themeColor="accent4" w:themeTint="BF"/>
        <w:insideH w:val="single" w:sz="8" w:space="0" w:color="442D97" w:themeColor="accent4" w:themeTint="BF"/>
      </w:tblBorders>
    </w:tblPr>
    <w:tblStylePr w:type="firstRow">
      <w:pPr>
        <w:spacing w:before="0" w:after="0" w:line="240" w:lineRule="auto"/>
      </w:pPr>
      <w:rPr>
        <w:b/>
        <w:bCs/>
        <w:color w:val="FFFFFF" w:themeColor="background1"/>
      </w:rPr>
      <w:tblPr/>
      <w:tcPr>
        <w:tcBorders>
          <w:top w:val="single" w:sz="8" w:space="0" w:color="442D97" w:themeColor="accent4" w:themeTint="BF"/>
          <w:left w:val="single" w:sz="8" w:space="0" w:color="442D97" w:themeColor="accent4" w:themeTint="BF"/>
          <w:bottom w:val="single" w:sz="8" w:space="0" w:color="442D97" w:themeColor="accent4" w:themeTint="BF"/>
          <w:right w:val="single" w:sz="8" w:space="0" w:color="442D97" w:themeColor="accent4" w:themeTint="BF"/>
          <w:insideH w:val="nil"/>
          <w:insideV w:val="nil"/>
        </w:tcBorders>
        <w:shd w:val="clear" w:color="auto" w:fill="201547" w:themeFill="accent4"/>
      </w:tcPr>
    </w:tblStylePr>
    <w:tblStylePr w:type="lastRow">
      <w:pPr>
        <w:spacing w:before="0" w:after="0" w:line="240" w:lineRule="auto"/>
      </w:pPr>
      <w:rPr>
        <w:b/>
        <w:bCs/>
      </w:rPr>
      <w:tblPr/>
      <w:tcPr>
        <w:tcBorders>
          <w:top w:val="double" w:sz="6" w:space="0" w:color="442D97" w:themeColor="accent4" w:themeTint="BF"/>
          <w:left w:val="single" w:sz="8" w:space="0" w:color="442D97" w:themeColor="accent4" w:themeTint="BF"/>
          <w:bottom w:val="single" w:sz="8" w:space="0" w:color="442D97" w:themeColor="accent4" w:themeTint="BF"/>
          <w:right w:val="single" w:sz="8" w:space="0" w:color="442D97" w:themeColor="accent4" w:themeTint="BF"/>
          <w:insideH w:val="nil"/>
          <w:insideV w:val="nil"/>
        </w:tcBorders>
      </w:tcPr>
    </w:tblStylePr>
    <w:tblStylePr w:type="firstCol">
      <w:rPr>
        <w:b/>
        <w:bCs/>
      </w:rPr>
    </w:tblStylePr>
    <w:tblStylePr w:type="lastCol">
      <w:rPr>
        <w:b/>
        <w:bCs/>
      </w:rPr>
    </w:tblStylePr>
    <w:tblStylePr w:type="band1Vert">
      <w:tblPr/>
      <w:tcPr>
        <w:shd w:val="clear" w:color="auto" w:fill="BBAFE7" w:themeFill="accent4" w:themeFillTint="3F"/>
      </w:tcPr>
    </w:tblStylePr>
    <w:tblStylePr w:type="band1Horz">
      <w:tblPr/>
      <w:tcPr>
        <w:tcBorders>
          <w:insideH w:val="nil"/>
          <w:insideV w:val="nil"/>
        </w:tcBorders>
        <w:shd w:val="clear" w:color="auto" w:fill="BBAFE7"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rsid w:val="0058629F"/>
    <w:tblPr>
      <w:tblStyleRowBandSize w:val="1"/>
      <w:tblStyleColBandSize w:val="1"/>
      <w:tblBorders>
        <w:top w:val="single" w:sz="8" w:space="0" w:color="8CAED0" w:themeColor="accent5" w:themeTint="BF"/>
        <w:left w:val="single" w:sz="8" w:space="0" w:color="8CAED0" w:themeColor="accent5" w:themeTint="BF"/>
        <w:bottom w:val="single" w:sz="8" w:space="0" w:color="8CAED0" w:themeColor="accent5" w:themeTint="BF"/>
        <w:right w:val="single" w:sz="8" w:space="0" w:color="8CAED0" w:themeColor="accent5" w:themeTint="BF"/>
        <w:insideH w:val="single" w:sz="8" w:space="0" w:color="8CAED0" w:themeColor="accent5" w:themeTint="BF"/>
      </w:tblBorders>
    </w:tblPr>
    <w:tblStylePr w:type="firstRow">
      <w:pPr>
        <w:spacing w:before="0" w:after="0" w:line="240" w:lineRule="auto"/>
      </w:pPr>
      <w:rPr>
        <w:b/>
        <w:bCs/>
        <w:color w:val="FFFFFF" w:themeColor="background1"/>
      </w:rPr>
      <w:tblPr/>
      <w:tcPr>
        <w:tcBorders>
          <w:top w:val="single" w:sz="8" w:space="0" w:color="8CAED0" w:themeColor="accent5" w:themeTint="BF"/>
          <w:left w:val="single" w:sz="8" w:space="0" w:color="8CAED0" w:themeColor="accent5" w:themeTint="BF"/>
          <w:bottom w:val="single" w:sz="8" w:space="0" w:color="8CAED0" w:themeColor="accent5" w:themeTint="BF"/>
          <w:right w:val="single" w:sz="8" w:space="0" w:color="8CAED0" w:themeColor="accent5" w:themeTint="BF"/>
          <w:insideH w:val="nil"/>
          <w:insideV w:val="nil"/>
        </w:tcBorders>
        <w:shd w:val="clear" w:color="auto" w:fill="6694C1" w:themeFill="accent5"/>
      </w:tcPr>
    </w:tblStylePr>
    <w:tblStylePr w:type="lastRow">
      <w:pPr>
        <w:spacing w:before="0" w:after="0" w:line="240" w:lineRule="auto"/>
      </w:pPr>
      <w:rPr>
        <w:b/>
        <w:bCs/>
      </w:rPr>
      <w:tblPr/>
      <w:tcPr>
        <w:tcBorders>
          <w:top w:val="double" w:sz="6" w:space="0" w:color="8CAED0" w:themeColor="accent5" w:themeTint="BF"/>
          <w:left w:val="single" w:sz="8" w:space="0" w:color="8CAED0" w:themeColor="accent5" w:themeTint="BF"/>
          <w:bottom w:val="single" w:sz="8" w:space="0" w:color="8CAED0" w:themeColor="accent5" w:themeTint="BF"/>
          <w:right w:val="single" w:sz="8" w:space="0" w:color="8CAED0" w:themeColor="accent5" w:themeTint="BF"/>
          <w:insideH w:val="nil"/>
          <w:insideV w:val="nil"/>
        </w:tcBorders>
      </w:tcPr>
    </w:tblStylePr>
    <w:tblStylePr w:type="firstCol">
      <w:rPr>
        <w:b/>
        <w:bCs/>
      </w:rPr>
    </w:tblStylePr>
    <w:tblStylePr w:type="lastCol">
      <w:rPr>
        <w:b/>
        <w:bCs/>
      </w:rPr>
    </w:tblStylePr>
    <w:tblStylePr w:type="band1Vert">
      <w:tblPr/>
      <w:tcPr>
        <w:shd w:val="clear" w:color="auto" w:fill="D9E4EF" w:themeFill="accent5" w:themeFillTint="3F"/>
      </w:tcPr>
    </w:tblStylePr>
    <w:tblStylePr w:type="band1Horz">
      <w:tblPr/>
      <w:tcPr>
        <w:tcBorders>
          <w:insideH w:val="nil"/>
          <w:insideV w:val="nil"/>
        </w:tcBorders>
        <w:shd w:val="clear" w:color="auto" w:fill="D9E4EF"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rsid w:val="0058629F"/>
    <w:tblPr>
      <w:tblStyleRowBandSize w:val="1"/>
      <w:tblStyleColBandSize w:val="1"/>
      <w:tblBorders>
        <w:top w:val="single" w:sz="8" w:space="0" w:color="C9EEF0" w:themeColor="accent6" w:themeTint="BF"/>
        <w:left w:val="single" w:sz="8" w:space="0" w:color="C9EEF0" w:themeColor="accent6" w:themeTint="BF"/>
        <w:bottom w:val="single" w:sz="8" w:space="0" w:color="C9EEF0" w:themeColor="accent6" w:themeTint="BF"/>
        <w:right w:val="single" w:sz="8" w:space="0" w:color="C9EEF0" w:themeColor="accent6" w:themeTint="BF"/>
        <w:insideH w:val="single" w:sz="8" w:space="0" w:color="C9EEF0" w:themeColor="accent6" w:themeTint="BF"/>
      </w:tblBorders>
    </w:tblPr>
    <w:tblStylePr w:type="firstRow">
      <w:pPr>
        <w:spacing w:before="0" w:after="0" w:line="240" w:lineRule="auto"/>
      </w:pPr>
      <w:rPr>
        <w:b/>
        <w:bCs/>
        <w:color w:val="FFFFFF" w:themeColor="background1"/>
      </w:rPr>
      <w:tblPr/>
      <w:tcPr>
        <w:tcBorders>
          <w:top w:val="single" w:sz="8" w:space="0" w:color="C9EEF0" w:themeColor="accent6" w:themeTint="BF"/>
          <w:left w:val="single" w:sz="8" w:space="0" w:color="C9EEF0" w:themeColor="accent6" w:themeTint="BF"/>
          <w:bottom w:val="single" w:sz="8" w:space="0" w:color="C9EEF0" w:themeColor="accent6" w:themeTint="BF"/>
          <w:right w:val="single" w:sz="8" w:space="0" w:color="C9EEF0" w:themeColor="accent6" w:themeTint="BF"/>
          <w:insideH w:val="nil"/>
          <w:insideV w:val="nil"/>
        </w:tcBorders>
        <w:shd w:val="clear" w:color="auto" w:fill="B8E9EC" w:themeFill="accent6"/>
      </w:tcPr>
    </w:tblStylePr>
    <w:tblStylePr w:type="lastRow">
      <w:pPr>
        <w:spacing w:before="0" w:after="0" w:line="240" w:lineRule="auto"/>
      </w:pPr>
      <w:rPr>
        <w:b/>
        <w:bCs/>
      </w:rPr>
      <w:tblPr/>
      <w:tcPr>
        <w:tcBorders>
          <w:top w:val="double" w:sz="6" w:space="0" w:color="C9EEF0" w:themeColor="accent6" w:themeTint="BF"/>
          <w:left w:val="single" w:sz="8" w:space="0" w:color="C9EEF0" w:themeColor="accent6" w:themeTint="BF"/>
          <w:bottom w:val="single" w:sz="8" w:space="0" w:color="C9EEF0" w:themeColor="accent6" w:themeTint="BF"/>
          <w:right w:val="single" w:sz="8" w:space="0" w:color="C9EEF0" w:themeColor="accent6" w:themeTint="BF"/>
          <w:insideH w:val="nil"/>
          <w:insideV w:val="nil"/>
        </w:tcBorders>
      </w:tcPr>
    </w:tblStylePr>
    <w:tblStylePr w:type="firstCol">
      <w:rPr>
        <w:b/>
        <w:bCs/>
      </w:rPr>
    </w:tblStylePr>
    <w:tblStylePr w:type="lastCol">
      <w:rPr>
        <w:b/>
        <w:bCs/>
      </w:rPr>
    </w:tblStylePr>
    <w:tblStylePr w:type="band1Vert">
      <w:tblPr/>
      <w:tcPr>
        <w:shd w:val="clear" w:color="auto" w:fill="EDF9FA" w:themeFill="accent6" w:themeFillTint="3F"/>
      </w:tcPr>
    </w:tblStylePr>
    <w:tblStylePr w:type="band1Horz">
      <w:tblPr/>
      <w:tcPr>
        <w:tcBorders>
          <w:insideH w:val="nil"/>
          <w:insideV w:val="nil"/>
        </w:tcBorders>
        <w:shd w:val="clear" w:color="auto" w:fill="EDF9FA"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rsid w:val="0058629F"/>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232222"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232222" w:themeFill="text1"/>
      </w:tcPr>
    </w:tblStylePr>
    <w:tblStylePr w:type="lastCol">
      <w:rPr>
        <w:b/>
        <w:bCs/>
        <w:color w:val="FFFFFF" w:themeColor="background1"/>
      </w:rPr>
      <w:tblPr/>
      <w:tcPr>
        <w:tcBorders>
          <w:left w:val="nil"/>
          <w:right w:val="nil"/>
          <w:insideH w:val="nil"/>
          <w:insideV w:val="nil"/>
        </w:tcBorders>
        <w:shd w:val="clear" w:color="auto" w:fill="232222"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rsid w:val="0058629F"/>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4C97"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4C97" w:themeFill="accent1"/>
      </w:tcPr>
    </w:tblStylePr>
    <w:tblStylePr w:type="lastCol">
      <w:rPr>
        <w:b/>
        <w:bCs/>
        <w:color w:val="FFFFFF" w:themeColor="background1"/>
      </w:rPr>
      <w:tblPr/>
      <w:tcPr>
        <w:tcBorders>
          <w:left w:val="nil"/>
          <w:right w:val="nil"/>
          <w:insideH w:val="nil"/>
          <w:insideV w:val="nil"/>
        </w:tcBorders>
        <w:shd w:val="clear" w:color="auto" w:fill="004C97"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rsid w:val="0058629F"/>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8DBDF"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8DBDF" w:themeFill="accent2"/>
      </w:tcPr>
    </w:tblStylePr>
    <w:tblStylePr w:type="lastCol">
      <w:rPr>
        <w:b/>
        <w:bCs/>
        <w:color w:val="FFFFFF" w:themeColor="background1"/>
      </w:rPr>
      <w:tblPr/>
      <w:tcPr>
        <w:tcBorders>
          <w:left w:val="nil"/>
          <w:right w:val="nil"/>
          <w:insideH w:val="nil"/>
          <w:insideV w:val="nil"/>
        </w:tcBorders>
        <w:shd w:val="clear" w:color="auto" w:fill="88DBDF"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rsid w:val="0058629F"/>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B2A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B2A9" w:themeFill="accent3"/>
      </w:tcPr>
    </w:tblStylePr>
    <w:tblStylePr w:type="lastCol">
      <w:rPr>
        <w:b/>
        <w:bCs/>
        <w:color w:val="FFFFFF" w:themeColor="background1"/>
      </w:rPr>
      <w:tblPr/>
      <w:tcPr>
        <w:tcBorders>
          <w:left w:val="nil"/>
          <w:right w:val="nil"/>
          <w:insideH w:val="nil"/>
          <w:insideV w:val="nil"/>
        </w:tcBorders>
        <w:shd w:val="clear" w:color="auto" w:fill="00B2A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rsid w:val="0058629F"/>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201547"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201547" w:themeFill="accent4"/>
      </w:tcPr>
    </w:tblStylePr>
    <w:tblStylePr w:type="lastCol">
      <w:rPr>
        <w:b/>
        <w:bCs/>
        <w:color w:val="FFFFFF" w:themeColor="background1"/>
      </w:rPr>
      <w:tblPr/>
      <w:tcPr>
        <w:tcBorders>
          <w:left w:val="nil"/>
          <w:right w:val="nil"/>
          <w:insideH w:val="nil"/>
          <w:insideV w:val="nil"/>
        </w:tcBorders>
        <w:shd w:val="clear" w:color="auto" w:fill="201547"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rsid w:val="0058629F"/>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6694C1"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6694C1" w:themeFill="accent5"/>
      </w:tcPr>
    </w:tblStylePr>
    <w:tblStylePr w:type="lastCol">
      <w:rPr>
        <w:b/>
        <w:bCs/>
        <w:color w:val="FFFFFF" w:themeColor="background1"/>
      </w:rPr>
      <w:tblPr/>
      <w:tcPr>
        <w:tcBorders>
          <w:left w:val="nil"/>
          <w:right w:val="nil"/>
          <w:insideH w:val="nil"/>
          <w:insideV w:val="nil"/>
        </w:tcBorders>
        <w:shd w:val="clear" w:color="auto" w:fill="6694C1"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rsid w:val="0058629F"/>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B8E9EC"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B8E9EC" w:themeFill="accent6"/>
      </w:tcPr>
    </w:tblStylePr>
    <w:tblStylePr w:type="lastCol">
      <w:rPr>
        <w:b/>
        <w:bCs/>
        <w:color w:val="FFFFFF" w:themeColor="background1"/>
      </w:rPr>
      <w:tblPr/>
      <w:tcPr>
        <w:tcBorders>
          <w:left w:val="nil"/>
          <w:right w:val="nil"/>
          <w:insideH w:val="nil"/>
          <w:insideV w:val="nil"/>
        </w:tcBorders>
        <w:shd w:val="clear" w:color="auto" w:fill="B8E9EC"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PlainTable1">
    <w:name w:val="Plain Table 1"/>
    <w:basedOn w:val="TableNormal"/>
    <w:uiPriority w:val="41"/>
    <w:semiHidden/>
    <w:rsid w:val="0058629F"/>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3">
    <w:name w:val="Plain Table 3"/>
    <w:basedOn w:val="TableNormal"/>
    <w:uiPriority w:val="43"/>
    <w:semiHidden/>
    <w:rsid w:val="0058629F"/>
    <w:tblPr>
      <w:tblStyleRowBandSize w:val="1"/>
      <w:tblStyleColBandSize w:val="1"/>
    </w:tblPr>
    <w:tblStylePr w:type="firstRow">
      <w:rPr>
        <w:b/>
        <w:bCs/>
        <w:caps/>
      </w:rPr>
      <w:tblPr/>
      <w:tcPr>
        <w:tcBorders>
          <w:bottom w:val="single" w:sz="4" w:space="0" w:color="918E8E"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918E8E"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semiHidden/>
    <w:rsid w:val="0058629F"/>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5">
    <w:name w:val="Plain Table 5"/>
    <w:basedOn w:val="TableNormal"/>
    <w:uiPriority w:val="45"/>
    <w:semiHidden/>
    <w:rsid w:val="0058629F"/>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918E8E"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918E8E"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918E8E"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918E8E"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Table3Deffects1">
    <w:name w:val="Table 3D effects 1"/>
    <w:basedOn w:val="TableNormal"/>
    <w:semiHidden/>
    <w:rsid w:val="0058629F"/>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58629F"/>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58629F"/>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58629F"/>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58629F"/>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58629F"/>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58629F"/>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58629F"/>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58629F"/>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58629F"/>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58629F"/>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58629F"/>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58629F"/>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58629F"/>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58629F"/>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58629F"/>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58629F"/>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semiHidden/>
    <w:rsid w:val="0058629F"/>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58629F"/>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58629F"/>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58629F"/>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58629F"/>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58629F"/>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58629F"/>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58629F"/>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Grid">
    <w:name w:val="Table Grid"/>
    <w:basedOn w:val="TableNormal"/>
    <w:rsid w:val="00602425"/>
    <w:pPr>
      <w:spacing w:before="70" w:after="70"/>
    </w:pPr>
    <w:tblPr>
      <w:tblStyleColBandSize w:val="1"/>
      <w:tblBorders>
        <w:top w:val="single" w:sz="4" w:space="0" w:color="auto"/>
        <w:bottom w:val="single" w:sz="4" w:space="0" w:color="auto"/>
        <w:insideH w:val="single" w:sz="4" w:space="0" w:color="auto"/>
      </w:tblBorders>
      <w:tblCellMar>
        <w:left w:w="113" w:type="dxa"/>
        <w:right w:w="113" w:type="dxa"/>
      </w:tblCellMar>
    </w:tblPr>
    <w:tblStylePr w:type="firstRow">
      <w:pPr>
        <w:keepNext/>
        <w:wordWrap/>
      </w:pPr>
      <w:rPr>
        <w:color w:val="FFFFFF" w:themeColor="background1"/>
      </w:rPr>
      <w:tblPr/>
      <w:tcPr>
        <w:shd w:val="clear" w:color="auto" w:fill="004C97" w:themeFill="accent1"/>
      </w:tcPr>
    </w:tblStylePr>
    <w:tblStylePr w:type="firstCol">
      <w:tblPr/>
      <w:tcPr>
        <w:shd w:val="clear" w:color="auto" w:fill="FFFFFF" w:themeFill="background1"/>
      </w:tcPr>
    </w:tblStylePr>
    <w:tblStylePr w:type="band1Vert">
      <w:tblPr/>
      <w:tcPr>
        <w:shd w:val="clear" w:color="auto" w:fill="CCDBEA" w:themeFill="background2"/>
      </w:tcPr>
    </w:tblStylePr>
  </w:style>
  <w:style w:type="table" w:styleId="TableList1">
    <w:name w:val="Table List 1"/>
    <w:basedOn w:val="TableNormal"/>
    <w:semiHidden/>
    <w:rsid w:val="0058629F"/>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58629F"/>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58629F"/>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58629F"/>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58629F"/>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58629F"/>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58629F"/>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58629F"/>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58629F"/>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58629F"/>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58629F"/>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58629F"/>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58629F"/>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58629F"/>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58629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58629F"/>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58629F"/>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58629F"/>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PlainText">
    <w:name w:val="Plain Text"/>
    <w:basedOn w:val="Normal"/>
    <w:link w:val="PlainTextChar"/>
    <w:uiPriority w:val="99"/>
    <w:semiHidden/>
    <w:unhideWhenUsed/>
    <w:rsid w:val="0058629F"/>
    <w:rPr>
      <w:rFonts w:ascii="Calibri" w:hAnsi="Calibri"/>
      <w:szCs w:val="21"/>
    </w:rPr>
  </w:style>
  <w:style w:type="character" w:customStyle="1" w:styleId="PlainTextChar">
    <w:name w:val="Plain Text Char"/>
    <w:basedOn w:val="DefaultParagraphFont"/>
    <w:link w:val="PlainText"/>
    <w:uiPriority w:val="99"/>
    <w:semiHidden/>
    <w:rsid w:val="0058629F"/>
    <w:rPr>
      <w:rFonts w:ascii="Calibri" w:hAnsi="Calibri"/>
      <w:color w:val="auto"/>
      <w:szCs w:val="21"/>
    </w:rPr>
  </w:style>
  <w:style w:type="character" w:customStyle="1" w:styleId="FootnoteTextChar">
    <w:name w:val="Footnote Text Char"/>
    <w:basedOn w:val="DefaultParagraphFont"/>
    <w:link w:val="FootnoteText"/>
    <w:uiPriority w:val="99"/>
    <w:rsid w:val="005D764F"/>
    <w:rPr>
      <w:sz w:val="18"/>
    </w:rPr>
  </w:style>
  <w:style w:type="character" w:customStyle="1" w:styleId="TOC1Char">
    <w:name w:val="TOC 1 Char"/>
    <w:basedOn w:val="DefaultParagraphFont"/>
    <w:link w:val="TOC1"/>
    <w:uiPriority w:val="39"/>
    <w:rsid w:val="002B63C6"/>
    <w:rPr>
      <w:rFonts w:cs="Arial"/>
      <w:b/>
      <w:noProof/>
      <w:color w:val="201547" w:themeColor="text2"/>
      <w:sz w:val="24"/>
      <w:szCs w:val="24"/>
    </w:rPr>
  </w:style>
  <w:style w:type="paragraph" w:styleId="EndnoteText">
    <w:name w:val="endnote text"/>
    <w:basedOn w:val="Normal"/>
    <w:link w:val="EndnoteTextChar"/>
    <w:semiHidden/>
    <w:unhideWhenUsed/>
    <w:rsid w:val="00CD157B"/>
    <w:pPr>
      <w:tabs>
        <w:tab w:val="left" w:pos="567"/>
      </w:tabs>
      <w:spacing w:before="60" w:after="0"/>
      <w:ind w:left="567" w:hanging="567"/>
    </w:pPr>
  </w:style>
  <w:style w:type="paragraph" w:styleId="ListContinue4">
    <w:name w:val="List Continue 4"/>
    <w:basedOn w:val="Normal"/>
    <w:semiHidden/>
    <w:rsid w:val="00B45695"/>
    <w:pPr>
      <w:spacing w:after="100"/>
      <w:ind w:left="1701"/>
    </w:pPr>
  </w:style>
  <w:style w:type="paragraph" w:styleId="ListContinue5">
    <w:name w:val="List Continue 5"/>
    <w:basedOn w:val="Normal"/>
    <w:semiHidden/>
    <w:rsid w:val="00B45695"/>
    <w:pPr>
      <w:spacing w:after="100"/>
      <w:ind w:left="2041"/>
    </w:pPr>
  </w:style>
  <w:style w:type="paragraph" w:customStyle="1" w:styleId="xWebCoverPage">
    <w:name w:val="xWebCoverPage"/>
    <w:basedOn w:val="Normal"/>
    <w:uiPriority w:val="99"/>
    <w:semiHidden/>
    <w:rsid w:val="00484CC4"/>
    <w:pPr>
      <w:spacing w:before="0" w:after="0" w:line="240" w:lineRule="auto"/>
    </w:pPr>
    <w:rPr>
      <w:rFonts w:cs="Arial"/>
      <w:b/>
      <w:color w:val="201547" w:themeColor="text2"/>
      <w:kern w:val="28"/>
      <w:sz w:val="25"/>
      <w:szCs w:val="42"/>
    </w:rPr>
  </w:style>
  <w:style w:type="paragraph" w:customStyle="1" w:styleId="xPartnerLogo">
    <w:name w:val="xPartnerLogo"/>
    <w:basedOn w:val="NoSpacing"/>
    <w:uiPriority w:val="99"/>
    <w:rsid w:val="00D654E8"/>
    <w:pPr>
      <w:framePr w:h="709" w:hRule="exact" w:wrap="around" w:vAnchor="page" w:hAnchor="page" w:x="568" w:y="15452" w:anchorLock="1"/>
    </w:pPr>
  </w:style>
  <w:style w:type="paragraph" w:customStyle="1" w:styleId="xVicLogo">
    <w:name w:val="xVicLogo"/>
    <w:basedOn w:val="NoSpacing"/>
    <w:uiPriority w:val="99"/>
    <w:semiHidden/>
    <w:rsid w:val="00C33BEC"/>
    <w:pPr>
      <w:framePr w:wrap="around" w:vAnchor="page" w:hAnchor="page" w:x="8602" w:y="15452"/>
    </w:pPr>
  </w:style>
  <w:style w:type="numbering" w:customStyle="1" w:styleId="MyHeadings">
    <w:name w:val="MyHeadings"/>
    <w:uiPriority w:val="99"/>
    <w:rsid w:val="0058629F"/>
    <w:pPr>
      <w:numPr>
        <w:numId w:val="6"/>
      </w:numPr>
    </w:pPr>
  </w:style>
  <w:style w:type="character" w:customStyle="1" w:styleId="EndnoteTextChar">
    <w:name w:val="Endnote Text Char"/>
    <w:basedOn w:val="DefaultParagraphFont"/>
    <w:link w:val="EndnoteText"/>
    <w:semiHidden/>
    <w:rsid w:val="00CD157B"/>
  </w:style>
  <w:style w:type="character" w:styleId="EndnoteReference">
    <w:name w:val="endnote reference"/>
    <w:basedOn w:val="DefaultParagraphFont"/>
    <w:semiHidden/>
    <w:unhideWhenUsed/>
    <w:rsid w:val="00CD157B"/>
    <w:rPr>
      <w:vertAlign w:val="superscript"/>
    </w:rPr>
  </w:style>
  <w:style w:type="paragraph" w:customStyle="1" w:styleId="IntroFeatureText">
    <w:name w:val="Intro/Feature Text"/>
    <w:basedOn w:val="Normal"/>
    <w:next w:val="Normal"/>
    <w:qFormat/>
    <w:rsid w:val="001A7C6D"/>
    <w:pPr>
      <w:spacing w:before="0" w:after="160"/>
    </w:pPr>
    <w:rPr>
      <w:color w:val="201547" w:themeColor="text2"/>
      <w:spacing w:val="-1"/>
      <w:sz w:val="24"/>
      <w:szCs w:val="24"/>
    </w:rPr>
  </w:style>
  <w:style w:type="paragraph" w:styleId="ListNumber4">
    <w:name w:val="List Number 4"/>
    <w:basedOn w:val="Normal"/>
    <w:unhideWhenUsed/>
    <w:rsid w:val="00B45695"/>
    <w:pPr>
      <w:numPr>
        <w:ilvl w:val="3"/>
        <w:numId w:val="10"/>
      </w:numPr>
    </w:pPr>
  </w:style>
  <w:style w:type="paragraph" w:customStyle="1" w:styleId="Source">
    <w:name w:val="Source"/>
    <w:basedOn w:val="Normal"/>
    <w:next w:val="BodyText"/>
    <w:qFormat/>
    <w:rsid w:val="00853A46"/>
    <w:pPr>
      <w:numPr>
        <w:numId w:val="13"/>
      </w:numPr>
      <w:spacing w:before="60" w:after="60" w:line="240" w:lineRule="auto"/>
    </w:pPr>
    <w:rPr>
      <w:rFonts w:cs="Calibri"/>
      <w:sz w:val="18"/>
      <w:szCs w:val="17"/>
    </w:rPr>
  </w:style>
  <w:style w:type="paragraph" w:styleId="ListNumber5">
    <w:name w:val="List Number 5"/>
    <w:basedOn w:val="Normal"/>
    <w:unhideWhenUsed/>
    <w:rsid w:val="00B45695"/>
    <w:pPr>
      <w:numPr>
        <w:ilvl w:val="4"/>
        <w:numId w:val="10"/>
      </w:numPr>
    </w:pPr>
  </w:style>
  <w:style w:type="paragraph" w:styleId="Subtitle">
    <w:name w:val="Subtitle"/>
    <w:basedOn w:val="Heading1"/>
    <w:next w:val="Normal"/>
    <w:link w:val="SubtitleChar"/>
    <w:uiPriority w:val="2"/>
    <w:rsid w:val="001806EE"/>
    <w:pPr>
      <w:framePr w:wrap="around"/>
      <w:spacing w:before="200"/>
      <w:outlineLvl w:val="9"/>
    </w:pPr>
    <w:rPr>
      <w:b w:val="0"/>
      <w:sz w:val="24"/>
    </w:rPr>
  </w:style>
  <w:style w:type="character" w:customStyle="1" w:styleId="SubtitleChar">
    <w:name w:val="Subtitle Char"/>
    <w:basedOn w:val="DefaultParagraphFont"/>
    <w:link w:val="Subtitle"/>
    <w:uiPriority w:val="2"/>
    <w:rsid w:val="001806EE"/>
    <w:rPr>
      <w:rFonts w:asciiTheme="majorHAnsi" w:eastAsiaTheme="majorEastAsia" w:hAnsiTheme="majorHAnsi" w:cstheme="majorBidi"/>
      <w:bCs/>
      <w:color w:val="FFFFFF" w:themeColor="background1"/>
      <w:spacing w:val="-4"/>
      <w:sz w:val="24"/>
      <w:szCs w:val="40"/>
    </w:rPr>
  </w:style>
  <w:style w:type="paragraph" w:customStyle="1" w:styleId="xProjectBar">
    <w:name w:val="xProjectBar"/>
    <w:basedOn w:val="Normal"/>
    <w:next w:val="Normal"/>
    <w:uiPriority w:val="99"/>
    <w:semiHidden/>
    <w:rsid w:val="00C33BEC"/>
    <w:pPr>
      <w:framePr w:w="11907" w:h="697" w:hRule="exact" w:wrap="around" w:vAnchor="page" w:hAnchor="page" w:y="3511" w:anchorLock="1"/>
      <w:shd w:val="clear" w:color="auto" w:fill="201547" w:themeFill="text2"/>
      <w:spacing w:before="190" w:after="160"/>
      <w:ind w:left="851" w:right="851"/>
      <w:contextualSpacing/>
    </w:pPr>
    <w:rPr>
      <w:color w:val="FFFFFF" w:themeColor="background1"/>
      <w:spacing w:val="-1"/>
      <w:sz w:val="28"/>
    </w:rPr>
  </w:style>
  <w:style w:type="paragraph" w:customStyle="1" w:styleId="TableTextLeft">
    <w:name w:val="Table Text Left"/>
    <w:basedOn w:val="Normal"/>
    <w:qFormat/>
    <w:rsid w:val="00222F2D"/>
    <w:pPr>
      <w:spacing w:before="70" w:after="70"/>
    </w:pPr>
  </w:style>
  <w:style w:type="character" w:styleId="PlaceholderText">
    <w:name w:val="Placeholder Text"/>
    <w:basedOn w:val="DefaultParagraphFont"/>
    <w:uiPriority w:val="99"/>
    <w:rsid w:val="009F387A"/>
    <w:rPr>
      <w:color w:val="auto"/>
      <w:bdr w:val="none" w:sz="0" w:space="0" w:color="auto"/>
      <w:shd w:val="clear" w:color="auto" w:fill="FFFF00"/>
    </w:rPr>
  </w:style>
  <w:style w:type="paragraph" w:styleId="NoteHeading">
    <w:name w:val="Note Heading"/>
    <w:basedOn w:val="Normal"/>
    <w:next w:val="NoteNumbered"/>
    <w:link w:val="NoteHeadingChar"/>
    <w:qFormat/>
    <w:rsid w:val="00012BCD"/>
    <w:pPr>
      <w:spacing w:before="60" w:after="60" w:line="240" w:lineRule="auto"/>
    </w:pPr>
    <w:rPr>
      <w:rFonts w:cs="Calibri"/>
      <w:sz w:val="18"/>
      <w:szCs w:val="19"/>
    </w:rPr>
  </w:style>
  <w:style w:type="paragraph" w:styleId="Caption">
    <w:name w:val="caption"/>
    <w:basedOn w:val="Normal"/>
    <w:next w:val="BodyText"/>
    <w:qFormat/>
    <w:rsid w:val="00AC4139"/>
    <w:pPr>
      <w:keepNext/>
      <w:tabs>
        <w:tab w:val="left" w:pos="1191"/>
      </w:tabs>
      <w:ind w:left="1191" w:hanging="1191"/>
    </w:pPr>
    <w:rPr>
      <w:b/>
      <w:sz w:val="18"/>
      <w14:numSpacing w14:val="tabular"/>
    </w:rPr>
  </w:style>
  <w:style w:type="paragraph" w:styleId="NormalWeb">
    <w:name w:val="Normal (Web)"/>
    <w:basedOn w:val="Normal"/>
    <w:uiPriority w:val="1"/>
    <w:semiHidden/>
    <w:rsid w:val="005F5B06"/>
    <w:pPr>
      <w:spacing w:before="0" w:after="0"/>
    </w:pPr>
    <w:rPr>
      <w:szCs w:val="24"/>
    </w:rPr>
  </w:style>
  <w:style w:type="paragraph" w:customStyle="1" w:styleId="TableTextBullet2">
    <w:name w:val="Table Text Bullet 2"/>
    <w:basedOn w:val="TableTextBullet"/>
    <w:qFormat/>
    <w:rsid w:val="005A5C3A"/>
    <w:pPr>
      <w:numPr>
        <w:ilvl w:val="1"/>
      </w:numPr>
    </w:pPr>
  </w:style>
  <w:style w:type="paragraph" w:styleId="TOC3">
    <w:name w:val="toc 3"/>
    <w:basedOn w:val="Normal"/>
    <w:next w:val="Normal"/>
    <w:uiPriority w:val="39"/>
    <w:rsid w:val="006816E7"/>
    <w:pPr>
      <w:tabs>
        <w:tab w:val="right" w:leader="dot" w:pos="9582"/>
      </w:tabs>
      <w:spacing w:before="60" w:after="60"/>
      <w:ind w:left="227" w:right="851"/>
    </w:pPr>
    <w:rPr>
      <w:rFonts w:eastAsiaTheme="minorEastAsia" w:cstheme="minorBidi"/>
      <w:b/>
      <w:noProof/>
      <w:color w:val="232222"/>
    </w:rPr>
  </w:style>
  <w:style w:type="paragraph" w:customStyle="1" w:styleId="TableTextLeftBold">
    <w:name w:val="Table Text Left Bold"/>
    <w:basedOn w:val="TableTextLeft"/>
    <w:qFormat/>
    <w:rsid w:val="0005578D"/>
    <w:rPr>
      <w:b/>
    </w:rPr>
  </w:style>
  <w:style w:type="character" w:styleId="UnresolvedMention">
    <w:name w:val="Unresolved Mention"/>
    <w:basedOn w:val="DefaultParagraphFont"/>
    <w:uiPriority w:val="99"/>
    <w:semiHidden/>
    <w:unhideWhenUsed/>
    <w:rsid w:val="00E04BF5"/>
    <w:rPr>
      <w:color w:val="605E5C"/>
      <w:shd w:val="clear" w:color="auto" w:fill="E1DFDD"/>
    </w:rPr>
  </w:style>
  <w:style w:type="paragraph" w:customStyle="1" w:styleId="TableTextBullet">
    <w:name w:val="Table Text Bullet"/>
    <w:basedOn w:val="TableTextLeft"/>
    <w:qFormat/>
    <w:rsid w:val="008B2799"/>
    <w:pPr>
      <w:numPr>
        <w:numId w:val="16"/>
      </w:numPr>
    </w:pPr>
  </w:style>
  <w:style w:type="character" w:customStyle="1" w:styleId="NoteHeadingChar">
    <w:name w:val="Note Heading Char"/>
    <w:basedOn w:val="DefaultParagraphFont"/>
    <w:link w:val="NoteHeading"/>
    <w:rsid w:val="00012BCD"/>
    <w:rPr>
      <w:rFonts w:cs="Calibri"/>
      <w:sz w:val="18"/>
      <w:szCs w:val="19"/>
    </w:rPr>
  </w:style>
  <w:style w:type="paragraph" w:customStyle="1" w:styleId="NoteNumbered">
    <w:name w:val="Note Numbered"/>
    <w:basedOn w:val="Normal"/>
    <w:qFormat/>
    <w:rsid w:val="00F72BF1"/>
    <w:pPr>
      <w:numPr>
        <w:numId w:val="14"/>
      </w:numPr>
      <w:spacing w:before="60" w:after="100" w:afterAutospacing="1"/>
      <w:contextualSpacing/>
    </w:pPr>
    <w:rPr>
      <w:rFonts w:cs="Calibri"/>
      <w:sz w:val="18"/>
      <w:szCs w:val="17"/>
    </w:rPr>
  </w:style>
  <w:style w:type="paragraph" w:styleId="ListParagraph">
    <w:name w:val="List Paragraph"/>
    <w:basedOn w:val="Normal"/>
    <w:uiPriority w:val="34"/>
    <w:qFormat/>
    <w:rsid w:val="00816257"/>
    <w:pPr>
      <w:ind w:left="720"/>
      <w:contextualSpacing/>
    </w:pPr>
  </w:style>
  <w:style w:type="paragraph" w:customStyle="1" w:styleId="TableTextCentre">
    <w:name w:val="Table Text Centre"/>
    <w:basedOn w:val="TableTextLeft"/>
    <w:qFormat/>
    <w:rsid w:val="00F84D40"/>
    <w:pPr>
      <w:jc w:val="center"/>
    </w:pPr>
  </w:style>
  <w:style w:type="paragraph" w:customStyle="1" w:styleId="TableTextRight">
    <w:name w:val="Table Text Right"/>
    <w:basedOn w:val="TableTextCentre"/>
    <w:qFormat/>
    <w:rsid w:val="00F84D40"/>
    <w:pPr>
      <w:jc w:val="right"/>
    </w:pPr>
  </w:style>
  <w:style w:type="paragraph" w:customStyle="1" w:styleId="TableTextNumbered1">
    <w:name w:val="Table Text Numbered 1"/>
    <w:basedOn w:val="TableTextLeft"/>
    <w:qFormat/>
    <w:rsid w:val="00F84D40"/>
    <w:pPr>
      <w:numPr>
        <w:numId w:val="19"/>
      </w:numPr>
    </w:pPr>
  </w:style>
  <w:style w:type="paragraph" w:customStyle="1" w:styleId="TableTextNumbered2">
    <w:name w:val="Table Text Numbered 2"/>
    <w:basedOn w:val="TableTextNumbered1"/>
    <w:qFormat/>
    <w:rsid w:val="00F84D40"/>
    <w:pPr>
      <w:numPr>
        <w:ilvl w:val="1"/>
      </w:numPr>
    </w:pPr>
  </w:style>
  <w:style w:type="paragraph" w:customStyle="1" w:styleId="TableTextNumbered3">
    <w:name w:val="Table Text Numbered 3"/>
    <w:basedOn w:val="TableTextNumbered2"/>
    <w:qFormat/>
    <w:rsid w:val="00F84D40"/>
    <w:pPr>
      <w:numPr>
        <w:ilvl w:val="2"/>
      </w:numPr>
    </w:pPr>
  </w:style>
  <w:style w:type="paragraph" w:customStyle="1" w:styleId="TableTextBullet3">
    <w:name w:val="Table Text Bullet 3"/>
    <w:basedOn w:val="TableTextBullet2"/>
    <w:qFormat/>
    <w:rsid w:val="00F84D40"/>
    <w:pPr>
      <w:numPr>
        <w:ilvl w:val="2"/>
      </w:numPr>
    </w:pPr>
  </w:style>
  <w:style w:type="paragraph" w:styleId="Quote">
    <w:name w:val="Quote"/>
    <w:basedOn w:val="Normal"/>
    <w:next w:val="Normal"/>
    <w:link w:val="QuoteChar"/>
    <w:qFormat/>
    <w:rsid w:val="00896F15"/>
    <w:pPr>
      <w:pBdr>
        <w:top w:val="single" w:sz="4" w:space="10" w:color="004C97" w:themeColor="accent1"/>
      </w:pBdr>
      <w:spacing w:before="200" w:after="160"/>
      <w:ind w:left="284" w:right="284"/>
    </w:pPr>
    <w:rPr>
      <w:iCs/>
      <w:color w:val="232222" w:themeColor="text1"/>
    </w:rPr>
  </w:style>
  <w:style w:type="character" w:customStyle="1" w:styleId="QuoteChar">
    <w:name w:val="Quote Char"/>
    <w:basedOn w:val="DefaultParagraphFont"/>
    <w:link w:val="Quote"/>
    <w:rsid w:val="00896F15"/>
    <w:rPr>
      <w:iCs/>
      <w:color w:val="232222" w:themeColor="text1"/>
    </w:rPr>
  </w:style>
  <w:style w:type="paragraph" w:styleId="TableofFigures">
    <w:name w:val="table of figures"/>
    <w:basedOn w:val="Normal"/>
    <w:next w:val="Normal"/>
    <w:uiPriority w:val="99"/>
    <w:rsid w:val="00166FB5"/>
    <w:pPr>
      <w:tabs>
        <w:tab w:val="right" w:leader="dot" w:pos="9582"/>
      </w:tabs>
      <w:spacing w:before="60" w:after="60"/>
      <w:ind w:right="851"/>
    </w:pPr>
    <w:rPr>
      <w:rFonts w:cs="Arial"/>
      <w:color w:val="232222" w:themeColor="text1"/>
    </w:rPr>
  </w:style>
  <w:style w:type="paragraph" w:customStyle="1" w:styleId="xInLineShape">
    <w:name w:val="xInLineShape"/>
    <w:basedOn w:val="Normal"/>
    <w:next w:val="BodyText"/>
    <w:rsid w:val="0049351D"/>
    <w:pPr>
      <w:spacing w:before="100" w:after="100"/>
    </w:pPr>
  </w:style>
  <w:style w:type="paragraph" w:customStyle="1" w:styleId="FootnoteSeparator">
    <w:name w:val="Footnote Separator"/>
    <w:rsid w:val="005D764F"/>
    <w:pPr>
      <w:pBdr>
        <w:top w:val="dotted" w:sz="4" w:space="1" w:color="auto"/>
      </w:pBdr>
      <w:spacing w:after="0" w:line="120" w:lineRule="exact"/>
    </w:pPr>
    <w:rPr>
      <w:bCs/>
      <w:sz w:val="16"/>
    </w:rPr>
  </w:style>
  <w:style w:type="paragraph" w:customStyle="1" w:styleId="xCoverStatus">
    <w:name w:val="xCoverStatus"/>
    <w:basedOn w:val="Normal"/>
    <w:next w:val="Normal"/>
    <w:uiPriority w:val="99"/>
    <w:semiHidden/>
    <w:rsid w:val="00C33BEC"/>
    <w:pPr>
      <w:framePr w:wrap="around" w:vAnchor="page" w:hAnchor="page" w:x="937" w:y="11931"/>
      <w:pBdr>
        <w:top w:val="single" w:sz="4" w:space="1" w:color="ED2124"/>
        <w:left w:val="single" w:sz="4" w:space="4" w:color="ED2124"/>
        <w:bottom w:val="single" w:sz="4" w:space="1" w:color="ED2124"/>
        <w:right w:val="single" w:sz="4" w:space="4" w:color="ED2124"/>
      </w:pBdr>
      <w:shd w:val="clear" w:color="auto" w:fill="ED2124"/>
      <w:spacing w:before="0" w:after="0"/>
    </w:pPr>
    <w:rPr>
      <w:b/>
      <w:color w:val="FFFFFF" w:themeColor="background1"/>
      <w:sz w:val="48"/>
    </w:rPr>
  </w:style>
  <w:style w:type="paragraph" w:styleId="TOC4">
    <w:name w:val="toc 4"/>
    <w:basedOn w:val="Normal"/>
    <w:uiPriority w:val="39"/>
    <w:rsid w:val="006816E7"/>
    <w:pPr>
      <w:tabs>
        <w:tab w:val="right" w:leader="dot" w:pos="9582"/>
      </w:tabs>
      <w:spacing w:before="60" w:after="60"/>
      <w:ind w:left="454" w:right="851"/>
    </w:pPr>
    <w:rPr>
      <w:rFonts w:cs="Arial"/>
      <w:noProof/>
      <w:color w:val="232222"/>
    </w:rPr>
  </w:style>
  <w:style w:type="paragraph" w:customStyle="1" w:styleId="ListAlpha2">
    <w:name w:val="List Alpha 2"/>
    <w:basedOn w:val="ListAlpha"/>
    <w:qFormat/>
    <w:rsid w:val="007F0D3C"/>
    <w:pPr>
      <w:numPr>
        <w:ilvl w:val="1"/>
      </w:numPr>
    </w:pPr>
  </w:style>
  <w:style w:type="paragraph" w:customStyle="1" w:styleId="BoldBodyText">
    <w:name w:val="Bold Body Text"/>
    <w:basedOn w:val="BodyText"/>
    <w:qFormat/>
    <w:rsid w:val="006614E4"/>
    <w:rPr>
      <w:rFonts w:ascii="Arial Bold" w:hAnsi="Arial Bold"/>
      <w:bCs/>
    </w:rPr>
  </w:style>
  <w:style w:type="table" w:styleId="TableGridLight">
    <w:name w:val="Grid Table Light"/>
    <w:basedOn w:val="TableNormal"/>
    <w:uiPriority w:val="40"/>
    <w:semiHidden/>
    <w:rsid w:val="00924B4B"/>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character" w:customStyle="1" w:styleId="NoSpacingChar">
    <w:name w:val="No Spacing Char"/>
    <w:basedOn w:val="DefaultParagraphFont"/>
    <w:link w:val="NoSpacing"/>
    <w:rsid w:val="00D81F03"/>
  </w:style>
  <w:style w:type="paragraph" w:customStyle="1" w:styleId="HighlightBoxBullet">
    <w:name w:val="Highlight Box Bullet"/>
    <w:basedOn w:val="HighlightBoxText"/>
    <w:qFormat/>
    <w:rsid w:val="004B4954"/>
    <w:pPr>
      <w:numPr>
        <w:numId w:val="35"/>
      </w:numPr>
    </w:pPr>
  </w:style>
  <w:style w:type="paragraph" w:customStyle="1" w:styleId="HighlightBoxHeading">
    <w:name w:val="Highlight Box Heading"/>
    <w:basedOn w:val="HighlightBoxText"/>
    <w:next w:val="HighlightBoxText"/>
    <w:qFormat/>
    <w:rsid w:val="003E7083"/>
    <w:rPr>
      <w:b/>
    </w:rPr>
  </w:style>
  <w:style w:type="paragraph" w:customStyle="1" w:styleId="FooterOdd">
    <w:name w:val="Footer Odd"/>
    <w:next w:val="Footer"/>
    <w:uiPriority w:val="99"/>
    <w:rsid w:val="00376EF3"/>
    <w:pPr>
      <w:spacing w:before="0" w:after="0" w:line="200" w:lineRule="atLeast"/>
      <w:jc w:val="right"/>
    </w:pPr>
    <w:rPr>
      <w:rFonts w:cs="Arial"/>
      <w:color w:val="232222" w:themeColor="text1"/>
      <w:spacing w:val="2"/>
      <w:sz w:val="16"/>
    </w:rPr>
  </w:style>
  <w:style w:type="paragraph" w:customStyle="1" w:styleId="FooterOddPageNumber">
    <w:name w:val="Footer Odd Page Number"/>
    <w:basedOn w:val="FooterOdd"/>
    <w:uiPriority w:val="99"/>
    <w:rsid w:val="00E915C8"/>
    <w:pPr>
      <w:ind w:right="28"/>
    </w:pPr>
    <w:rPr>
      <w:b/>
    </w:rPr>
  </w:style>
  <w:style w:type="table" w:customStyle="1" w:styleId="TableAsPlaceholder">
    <w:name w:val="Table As Placeholder"/>
    <w:basedOn w:val="TableNormal"/>
    <w:uiPriority w:val="99"/>
    <w:qFormat/>
    <w:rsid w:val="00376EF3"/>
    <w:pPr>
      <w:spacing w:before="0" w:after="0"/>
    </w:pPr>
    <w:rPr>
      <w:rFonts w:cs="Arial"/>
      <w:color w:val="232222" w:themeColor="text1"/>
    </w:rPr>
    <w:tblPr>
      <w:tblCellMar>
        <w:left w:w="0" w:type="dxa"/>
        <w:right w:w="0" w:type="dxa"/>
      </w:tblCellMar>
    </w:tblPr>
  </w:style>
  <w:style w:type="paragraph" w:customStyle="1" w:styleId="FooterEven">
    <w:name w:val="Footer Even"/>
    <w:next w:val="Footer"/>
    <w:uiPriority w:val="99"/>
    <w:rsid w:val="00376EF3"/>
    <w:pPr>
      <w:spacing w:before="0" w:after="0" w:line="200" w:lineRule="atLeast"/>
    </w:pPr>
    <w:rPr>
      <w:rFonts w:cs="Arial"/>
      <w:color w:val="232222" w:themeColor="text1"/>
      <w:sz w:val="16"/>
    </w:rPr>
  </w:style>
  <w:style w:type="paragraph" w:customStyle="1" w:styleId="FooterEvenPageNumber">
    <w:name w:val="Footer Even Page Number"/>
    <w:basedOn w:val="FooterEven"/>
    <w:uiPriority w:val="99"/>
    <w:rsid w:val="00E915C8"/>
    <w:pPr>
      <w:framePr w:wrap="around" w:vAnchor="page" w:hAnchor="margin" w:yAlign="bottom"/>
    </w:pPr>
    <w:rPr>
      <w:b/>
    </w:rPr>
  </w:style>
  <w:style w:type="paragraph" w:customStyle="1" w:styleId="xDisclaimerText">
    <w:name w:val="xDisclaimer Text"/>
    <w:basedOn w:val="Normal"/>
    <w:rsid w:val="006614E4"/>
    <w:pPr>
      <w:spacing w:after="0" w:line="175" w:lineRule="atLeast"/>
    </w:pPr>
    <w:rPr>
      <w:rFonts w:cs="Arial"/>
      <w:color w:val="232222" w:themeColor="text1"/>
      <w:sz w:val="16"/>
    </w:rPr>
  </w:style>
  <w:style w:type="table" w:customStyle="1" w:styleId="LogoPlaceholder">
    <w:name w:val="Logo Placeholder"/>
    <w:basedOn w:val="TableNormal"/>
    <w:uiPriority w:val="99"/>
    <w:rsid w:val="006614E4"/>
    <w:pPr>
      <w:spacing w:before="0" w:after="0" w:line="240" w:lineRule="auto"/>
    </w:pPr>
    <w:rPr>
      <w:rFonts w:cs="Arial"/>
      <w:color w:val="232222" w:themeColor="text1"/>
    </w:rPr>
    <w:tblPr>
      <w:tblCellSpacing w:w="142" w:type="dxa"/>
      <w:tblCellMar>
        <w:left w:w="0" w:type="dxa"/>
        <w:right w:w="0" w:type="dxa"/>
      </w:tblCellMar>
    </w:tblPr>
    <w:trPr>
      <w:tblCellSpacing w:w="142" w:type="dxa"/>
    </w:trPr>
  </w:style>
  <w:style w:type="paragraph" w:customStyle="1" w:styleId="DisclaimerText">
    <w:name w:val="Disclaimer Text"/>
    <w:basedOn w:val="Normal"/>
    <w:uiPriority w:val="99"/>
    <w:semiHidden/>
    <w:rsid w:val="00812255"/>
    <w:pPr>
      <w:framePr w:w="10206" w:hSpace="284" w:vSpace="142" w:wrap="around" w:hAnchor="page" w:x="852" w:yAlign="bottom"/>
      <w:spacing w:before="0" w:after="60"/>
      <w:suppressOverlap/>
    </w:pPr>
    <w:rPr>
      <w:rFonts w:cs="Arial"/>
      <w:color w:val="232222" w:themeColor="text1"/>
    </w:rPr>
  </w:style>
  <w:style w:type="paragraph" w:customStyle="1" w:styleId="SmallBodyText">
    <w:name w:val="Small Body Text"/>
    <w:basedOn w:val="Normal"/>
    <w:qFormat/>
    <w:rsid w:val="000D04F8"/>
    <w:pPr>
      <w:spacing w:before="80" w:after="80" w:line="245" w:lineRule="auto"/>
    </w:pPr>
    <w:rPr>
      <w:sz w:val="18"/>
    </w:rPr>
  </w:style>
  <w:style w:type="paragraph" w:customStyle="1" w:styleId="ListAlpha3">
    <w:name w:val="List Alpha 3"/>
    <w:basedOn w:val="ListAlpha2"/>
    <w:qFormat/>
    <w:rsid w:val="009569CB"/>
    <w:pPr>
      <w:numPr>
        <w:ilvl w:val="2"/>
      </w:numPr>
    </w:pPr>
  </w:style>
  <w:style w:type="paragraph" w:customStyle="1" w:styleId="NoteNumbered2">
    <w:name w:val="Note Numbered 2"/>
    <w:basedOn w:val="NoteNumbered"/>
    <w:qFormat/>
    <w:rsid w:val="00F72BF1"/>
    <w:pPr>
      <w:numPr>
        <w:ilvl w:val="1"/>
      </w:numPr>
    </w:pPr>
  </w:style>
  <w:style w:type="paragraph" w:customStyle="1" w:styleId="HighlightBoxText">
    <w:name w:val="Highlight Box Text"/>
    <w:basedOn w:val="BodyText"/>
    <w:qFormat/>
    <w:rsid w:val="0053503C"/>
    <w:pPr>
      <w:pBdr>
        <w:top w:val="single" w:sz="4" w:space="14" w:color="004C97" w:themeColor="accent1"/>
        <w:left w:val="single" w:sz="4" w:space="12" w:color="004C97" w:themeColor="accent1"/>
        <w:bottom w:val="single" w:sz="4" w:space="14" w:color="004C97" w:themeColor="accent1"/>
        <w:right w:val="single" w:sz="4" w:space="12" w:color="004C97" w:themeColor="accent1"/>
      </w:pBdr>
      <w:shd w:val="clear" w:color="auto" w:fill="004C97" w:themeFill="accent1"/>
      <w:tabs>
        <w:tab w:val="left" w:pos="2268"/>
        <w:tab w:val="left" w:pos="4536"/>
        <w:tab w:val="left" w:pos="6804"/>
        <w:tab w:val="right" w:pos="9638"/>
      </w:tabs>
      <w:spacing w:line="300" w:lineRule="exact"/>
      <w:ind w:left="227" w:right="227"/>
    </w:pPr>
    <w:rPr>
      <w:color w:val="FFFFFF" w:themeColor="background1"/>
      <w:spacing w:val="2"/>
      <w:kern w:val="20"/>
      <w:sz w:val="24"/>
      <w:lang w:eastAsia="fr-CA"/>
    </w:rPr>
  </w:style>
  <w:style w:type="paragraph" w:customStyle="1" w:styleId="BodyText12ptBefore">
    <w:name w:val="Body Text 12pt Before"/>
    <w:basedOn w:val="BodyText"/>
    <w:next w:val="BodyText"/>
    <w:qFormat/>
    <w:rsid w:val="00BB6F0D"/>
    <w:pPr>
      <w:spacing w:before="240"/>
    </w:pPr>
  </w:style>
  <w:style w:type="paragraph" w:customStyle="1" w:styleId="QuoteBullet">
    <w:name w:val="Quote Bullet"/>
    <w:basedOn w:val="Quote"/>
    <w:qFormat/>
    <w:rsid w:val="00AA7DC2"/>
    <w:pPr>
      <w:numPr>
        <w:numId w:val="36"/>
      </w:numPr>
      <w:tabs>
        <w:tab w:val="left" w:pos="1134"/>
      </w:tabs>
      <w:spacing w:before="120" w:after="120"/>
    </w:pPr>
    <w:rPr>
      <w:rFonts w:cs="Arial"/>
    </w:rPr>
  </w:style>
  <w:style w:type="paragraph" w:customStyle="1" w:styleId="QuoteBullet2">
    <w:name w:val="Quote Bullet 2"/>
    <w:basedOn w:val="Quote"/>
    <w:qFormat/>
    <w:rsid w:val="00AC1C83"/>
    <w:pPr>
      <w:numPr>
        <w:ilvl w:val="1"/>
        <w:numId w:val="36"/>
      </w:numPr>
      <w:pBdr>
        <w:top w:val="none" w:sz="0" w:space="0" w:color="auto"/>
      </w:pBdr>
      <w:spacing w:before="120" w:after="120"/>
    </w:pPr>
    <w:rPr>
      <w:rFonts w:cs="Arial"/>
    </w:rPr>
  </w:style>
  <w:style w:type="paragraph" w:customStyle="1" w:styleId="TableHeadingLeft">
    <w:name w:val="Table Heading Left"/>
    <w:basedOn w:val="TableTextLeft"/>
    <w:qFormat/>
    <w:rsid w:val="00D05BC2"/>
    <w:pPr>
      <w:keepNext/>
    </w:pPr>
    <w:rPr>
      <w:b/>
      <w:color w:val="FFFFFF" w:themeColor="background1"/>
    </w:rPr>
  </w:style>
  <w:style w:type="paragraph" w:customStyle="1" w:styleId="TableHeadingCentre">
    <w:name w:val="Table Heading Centre"/>
    <w:basedOn w:val="TableTextCentre"/>
    <w:qFormat/>
    <w:rsid w:val="00D05BC2"/>
    <w:pPr>
      <w:keepNext/>
    </w:pPr>
    <w:rPr>
      <w:b/>
      <w:color w:val="FFFFFF" w:themeColor="background1"/>
    </w:rPr>
  </w:style>
  <w:style w:type="paragraph" w:customStyle="1" w:styleId="TableHeadingRight">
    <w:name w:val="Table Heading Right"/>
    <w:basedOn w:val="TableTextRight"/>
    <w:qFormat/>
    <w:rsid w:val="00D05BC2"/>
    <w:pPr>
      <w:keepNext/>
    </w:pPr>
    <w:rPr>
      <w:b/>
      <w:color w:val="FFFFFF" w:themeColor="background1"/>
    </w:rPr>
  </w:style>
  <w:style w:type="paragraph" w:customStyle="1" w:styleId="xDisclaimerHeading">
    <w:name w:val="xDisclaimer Heading"/>
    <w:basedOn w:val="NoSpacing"/>
    <w:semiHidden/>
    <w:rsid w:val="00064813"/>
    <w:pPr>
      <w:spacing w:before="120" w:after="120"/>
    </w:pPr>
    <w:rPr>
      <w:b/>
    </w:rPr>
  </w:style>
  <w:style w:type="paragraph" w:customStyle="1" w:styleId="DisclaimerText12pt">
    <w:name w:val="Disclaimer Text 12 pt"/>
    <w:basedOn w:val="DisclaimerText"/>
    <w:uiPriority w:val="99"/>
    <w:semiHidden/>
    <w:qFormat/>
    <w:rsid w:val="00812255"/>
    <w:pPr>
      <w:framePr w:wrap="around"/>
    </w:pPr>
    <w:rPr>
      <w:sz w:val="24"/>
    </w:rPr>
  </w:style>
  <w:style w:type="paragraph" w:customStyle="1" w:styleId="CoverPhotoInline">
    <w:name w:val="Cover Photo Inline"/>
    <w:basedOn w:val="Normal"/>
    <w:next w:val="BodyText"/>
    <w:uiPriority w:val="99"/>
    <w:qFormat/>
    <w:rsid w:val="008A490F"/>
    <w:pPr>
      <w:spacing w:before="740" w:after="500"/>
    </w:pPr>
  </w:style>
  <w:style w:type="paragraph" w:styleId="BodyTextIndent">
    <w:name w:val="Body Text Indent"/>
    <w:basedOn w:val="Normal"/>
    <w:link w:val="BodyTextIndentChar"/>
    <w:semiHidden/>
    <w:unhideWhenUsed/>
    <w:rsid w:val="00495B3B"/>
    <w:pPr>
      <w:ind w:left="283"/>
    </w:pPr>
  </w:style>
  <w:style w:type="character" w:customStyle="1" w:styleId="BodyTextIndentChar">
    <w:name w:val="Body Text Indent Char"/>
    <w:basedOn w:val="DefaultParagraphFont"/>
    <w:link w:val="BodyTextIndent"/>
    <w:semiHidden/>
    <w:rsid w:val="00495B3B"/>
  </w:style>
  <w:style w:type="table" w:customStyle="1" w:styleId="TableGrid10">
    <w:name w:val="Table Grid1"/>
    <w:basedOn w:val="TableNormal"/>
    <w:next w:val="TableGrid"/>
    <w:uiPriority w:val="59"/>
    <w:rsid w:val="00495B3B"/>
    <w:pPr>
      <w:spacing w:before="60" w:after="60" w:line="220" w:lineRule="atLeast"/>
      <w:ind w:left="113" w:right="113"/>
    </w:pPr>
    <w:rPr>
      <w:color w:val="201547"/>
      <w:sz w:val="18"/>
    </w:rPr>
    <w:tblPr>
      <w:tblStyleRowBandSize w:val="1"/>
      <w:tblStyleColBandSize w:val="1"/>
      <w:tblBorders>
        <w:top w:val="single" w:sz="8" w:space="0" w:color="201547"/>
        <w:bottom w:val="single" w:sz="8" w:space="0" w:color="201547"/>
        <w:insideH w:val="single" w:sz="8" w:space="0" w:color="201547"/>
      </w:tblBorders>
      <w:tblCellMar>
        <w:left w:w="0" w:type="dxa"/>
        <w:right w:w="0" w:type="dxa"/>
      </w:tblCellMar>
    </w:tblPr>
    <w:tcPr>
      <w:shd w:val="clear" w:color="auto" w:fill="FFFFFF"/>
    </w:tcPr>
    <w:tblStylePr w:type="firstRow">
      <w:pPr>
        <w:wordWrap/>
        <w:spacing w:beforeLines="0" w:before="60" w:beforeAutospacing="0" w:afterLines="0" w:after="60" w:afterAutospacing="0" w:line="220" w:lineRule="atLeast"/>
        <w:jc w:val="left"/>
      </w:pPr>
      <w:rPr>
        <w:rFonts w:ascii="Arial" w:hAnsi="Arial"/>
        <w:b w:val="0"/>
        <w:color w:val="363534"/>
        <w:sz w:val="18"/>
      </w:rPr>
      <w:tblPr/>
      <w:tcPr>
        <w:shd w:val="clear" w:color="auto" w:fill="201547"/>
      </w:tcPr>
    </w:tblStylePr>
    <w:tblStylePr w:type="lastRow">
      <w:rPr>
        <w:b w:val="0"/>
      </w:rPr>
    </w:tblStylePr>
    <w:tblStylePr w:type="firstCol">
      <w:tblPr/>
      <w:tcPr>
        <w:shd w:val="clear" w:color="auto" w:fill="FFFFFF"/>
      </w:tcPr>
    </w:tblStylePr>
    <w:tblStylePr w:type="lastCol">
      <w:pPr>
        <w:jc w:val="left"/>
      </w:pPr>
    </w:tblStylePr>
    <w:tblStylePr w:type="band1Vert">
      <w:tblPr/>
      <w:tcPr>
        <w:shd w:val="clear" w:color="auto" w:fill="FFFFFF"/>
      </w:tcPr>
    </w:tblStylePr>
    <w:tblStylePr w:type="band2Vert">
      <w:tblPr/>
      <w:tcPr>
        <w:shd w:val="clear" w:color="auto" w:fill="FFFFFF"/>
      </w:tcPr>
    </w:tblStylePr>
    <w:tblStylePr w:type="band2Horz">
      <w:tblPr/>
      <w:tcPr>
        <w:shd w:val="clear" w:color="auto" w:fill="FFFFFF"/>
      </w:tcPr>
    </w:tblStylePr>
    <w:tblStylePr w:type="nwCell">
      <w:pPr>
        <w:jc w:val="left"/>
      </w:pPr>
      <w:tblPr/>
      <w:tcPr>
        <w:vAlign w:val="center"/>
      </w:tcPr>
    </w:tblStylePr>
  </w:style>
  <w:style w:type="paragraph" w:customStyle="1" w:styleId="PullOutBoxNumbered">
    <w:name w:val="Pull Out Box Numbered"/>
    <w:basedOn w:val="Normal"/>
    <w:qFormat/>
    <w:rsid w:val="00495B3B"/>
    <w:pPr>
      <w:numPr>
        <w:numId w:val="41"/>
      </w:numPr>
      <w:tabs>
        <w:tab w:val="clear" w:pos="482"/>
      </w:tabs>
      <w:ind w:left="340" w:right="142"/>
    </w:pPr>
    <w:rPr>
      <w:rFonts w:cs="Arial"/>
      <w:color w:val="363534"/>
    </w:rPr>
  </w:style>
  <w:style w:type="paragraph" w:customStyle="1" w:styleId="PullOutBoxNumbered2">
    <w:name w:val="Pull Out Box Numbered 2"/>
    <w:basedOn w:val="Normal"/>
    <w:qFormat/>
    <w:rsid w:val="00495B3B"/>
    <w:pPr>
      <w:numPr>
        <w:ilvl w:val="1"/>
        <w:numId w:val="41"/>
      </w:numPr>
      <w:tabs>
        <w:tab w:val="clear" w:pos="822"/>
      </w:tabs>
      <w:ind w:left="680" w:right="142"/>
    </w:pPr>
    <w:rPr>
      <w:rFonts w:cs="Arial"/>
      <w:color w:val="363534"/>
    </w:rPr>
  </w:style>
  <w:style w:type="paragraph" w:customStyle="1" w:styleId="PullOutBoxNumbered3">
    <w:name w:val="Pull Out Box Numbered 3"/>
    <w:basedOn w:val="Normal"/>
    <w:qFormat/>
    <w:rsid w:val="00495B3B"/>
    <w:pPr>
      <w:numPr>
        <w:ilvl w:val="2"/>
        <w:numId w:val="41"/>
      </w:numPr>
      <w:tabs>
        <w:tab w:val="clear" w:pos="1219"/>
      </w:tabs>
      <w:ind w:left="1020" w:right="142" w:hanging="340"/>
    </w:pPr>
    <w:rPr>
      <w:rFonts w:cs="Arial"/>
      <w:color w:val="363534"/>
    </w:rPr>
  </w:style>
  <w:style w:type="paragraph" w:customStyle="1" w:styleId="DTPLIheadinggreen">
    <w:name w:val="DTPLI heading green"/>
    <w:basedOn w:val="Normal"/>
    <w:next w:val="Normal"/>
    <w:qFormat/>
    <w:rsid w:val="000F7EF5"/>
    <w:pPr>
      <w:keepNext/>
      <w:spacing w:before="480" w:line="240" w:lineRule="auto"/>
      <w:ind w:right="-2"/>
    </w:pPr>
    <w:rPr>
      <w:rFonts w:ascii="Tahoma" w:hAnsi="Tahoma" w:cs="Arial"/>
      <w:color w:val="57A84C"/>
      <w:sz w:val="30"/>
    </w:rPr>
  </w:style>
  <w:style w:type="paragraph" w:customStyle="1" w:styleId="normalnumbered">
    <w:name w:val="normal numbered"/>
    <w:basedOn w:val="Normal"/>
    <w:qFormat/>
    <w:rsid w:val="00A701E9"/>
    <w:pPr>
      <w:numPr>
        <w:numId w:val="45"/>
      </w:numPr>
      <w:tabs>
        <w:tab w:val="left" w:pos="1134"/>
      </w:tabs>
      <w:suppressAutoHyphens/>
      <w:spacing w:before="0" w:after="240" w:line="240" w:lineRule="auto"/>
      <w:ind w:left="340" w:hanging="340"/>
    </w:pPr>
    <w:rPr>
      <w:rFonts w:ascii="Calibri" w:hAnsi="Calibri"/>
      <w:color w:val="000000"/>
      <w:szCs w:val="24"/>
      <w:lang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7797784">
      <w:bodyDiv w:val="1"/>
      <w:marLeft w:val="0"/>
      <w:marRight w:val="0"/>
      <w:marTop w:val="0"/>
      <w:marBottom w:val="0"/>
      <w:divBdr>
        <w:top w:val="none" w:sz="0" w:space="0" w:color="auto"/>
        <w:left w:val="none" w:sz="0" w:space="0" w:color="auto"/>
        <w:bottom w:val="none" w:sz="0" w:space="0" w:color="auto"/>
        <w:right w:val="none" w:sz="0" w:space="0" w:color="auto"/>
      </w:divBdr>
    </w:div>
    <w:div w:id="248658202">
      <w:bodyDiv w:val="1"/>
      <w:marLeft w:val="0"/>
      <w:marRight w:val="0"/>
      <w:marTop w:val="0"/>
      <w:marBottom w:val="0"/>
      <w:divBdr>
        <w:top w:val="none" w:sz="0" w:space="0" w:color="auto"/>
        <w:left w:val="none" w:sz="0" w:space="0" w:color="auto"/>
        <w:bottom w:val="none" w:sz="0" w:space="0" w:color="auto"/>
        <w:right w:val="none" w:sz="0" w:space="0" w:color="auto"/>
      </w:divBdr>
    </w:div>
    <w:div w:id="318269988">
      <w:bodyDiv w:val="1"/>
      <w:marLeft w:val="0"/>
      <w:marRight w:val="0"/>
      <w:marTop w:val="0"/>
      <w:marBottom w:val="0"/>
      <w:divBdr>
        <w:top w:val="none" w:sz="0" w:space="0" w:color="auto"/>
        <w:left w:val="none" w:sz="0" w:space="0" w:color="auto"/>
        <w:bottom w:val="none" w:sz="0" w:space="0" w:color="auto"/>
        <w:right w:val="none" w:sz="0" w:space="0" w:color="auto"/>
      </w:divBdr>
    </w:div>
    <w:div w:id="425200457">
      <w:bodyDiv w:val="1"/>
      <w:marLeft w:val="0"/>
      <w:marRight w:val="0"/>
      <w:marTop w:val="0"/>
      <w:marBottom w:val="0"/>
      <w:divBdr>
        <w:top w:val="none" w:sz="0" w:space="0" w:color="auto"/>
        <w:left w:val="none" w:sz="0" w:space="0" w:color="auto"/>
        <w:bottom w:val="none" w:sz="0" w:space="0" w:color="auto"/>
        <w:right w:val="none" w:sz="0" w:space="0" w:color="auto"/>
      </w:divBdr>
    </w:div>
    <w:div w:id="1110079165">
      <w:bodyDiv w:val="1"/>
      <w:marLeft w:val="0"/>
      <w:marRight w:val="0"/>
      <w:marTop w:val="0"/>
      <w:marBottom w:val="0"/>
      <w:divBdr>
        <w:top w:val="none" w:sz="0" w:space="0" w:color="auto"/>
        <w:left w:val="none" w:sz="0" w:space="0" w:color="auto"/>
        <w:bottom w:val="none" w:sz="0" w:space="0" w:color="auto"/>
        <w:right w:val="none" w:sz="0" w:space="0" w:color="auto"/>
      </w:divBdr>
    </w:div>
    <w:div w:id="1161194644">
      <w:bodyDiv w:val="1"/>
      <w:marLeft w:val="0"/>
      <w:marRight w:val="0"/>
      <w:marTop w:val="0"/>
      <w:marBottom w:val="0"/>
      <w:divBdr>
        <w:top w:val="none" w:sz="0" w:space="0" w:color="auto"/>
        <w:left w:val="none" w:sz="0" w:space="0" w:color="auto"/>
        <w:bottom w:val="none" w:sz="0" w:space="0" w:color="auto"/>
        <w:right w:val="none" w:sz="0" w:space="0" w:color="auto"/>
      </w:divBdr>
    </w:div>
    <w:div w:id="1680160028">
      <w:bodyDiv w:val="1"/>
      <w:marLeft w:val="0"/>
      <w:marRight w:val="0"/>
      <w:marTop w:val="0"/>
      <w:marBottom w:val="0"/>
      <w:divBdr>
        <w:top w:val="none" w:sz="0" w:space="0" w:color="auto"/>
        <w:left w:val="none" w:sz="0" w:space="0" w:color="auto"/>
        <w:bottom w:val="none" w:sz="0" w:space="0" w:color="auto"/>
        <w:right w:val="none" w:sz="0" w:space="0" w:color="auto"/>
      </w:divBdr>
    </w:div>
    <w:div w:id="1835609517">
      <w:bodyDiv w:val="1"/>
      <w:marLeft w:val="0"/>
      <w:marRight w:val="0"/>
      <w:marTop w:val="0"/>
      <w:marBottom w:val="0"/>
      <w:divBdr>
        <w:top w:val="none" w:sz="0" w:space="0" w:color="auto"/>
        <w:left w:val="none" w:sz="0" w:space="0" w:color="auto"/>
        <w:bottom w:val="none" w:sz="0" w:space="0" w:color="auto"/>
        <w:right w:val="none" w:sz="0" w:space="0" w:color="auto"/>
      </w:divBdr>
    </w:div>
    <w:div w:id="2015185588">
      <w:bodyDiv w:val="1"/>
      <w:marLeft w:val="0"/>
      <w:marRight w:val="0"/>
      <w:marTop w:val="0"/>
      <w:marBottom w:val="0"/>
      <w:divBdr>
        <w:top w:val="none" w:sz="0" w:space="0" w:color="auto"/>
        <w:left w:val="none" w:sz="0" w:space="0" w:color="auto"/>
        <w:bottom w:val="none" w:sz="0" w:space="0" w:color="auto"/>
        <w:right w:val="none" w:sz="0" w:space="0" w:color="auto"/>
      </w:divBdr>
    </w:div>
    <w:div w:id="2045591460">
      <w:bodyDiv w:val="1"/>
      <w:marLeft w:val="0"/>
      <w:marRight w:val="0"/>
      <w:marTop w:val="0"/>
      <w:marBottom w:val="0"/>
      <w:divBdr>
        <w:top w:val="none" w:sz="0" w:space="0" w:color="auto"/>
        <w:left w:val="none" w:sz="0" w:space="0" w:color="auto"/>
        <w:bottom w:val="none" w:sz="0" w:space="0" w:color="auto"/>
        <w:right w:val="none" w:sz="0" w:space="0" w:color="auto"/>
      </w:divBdr>
    </w:div>
    <w:div w:id="2050034503">
      <w:bodyDiv w:val="1"/>
      <w:marLeft w:val="0"/>
      <w:marRight w:val="0"/>
      <w:marTop w:val="0"/>
      <w:marBottom w:val="0"/>
      <w:divBdr>
        <w:top w:val="none" w:sz="0" w:space="0" w:color="auto"/>
        <w:left w:val="none" w:sz="0" w:space="0" w:color="auto"/>
        <w:bottom w:val="none" w:sz="0" w:space="0" w:color="auto"/>
        <w:right w:val="none" w:sz="0" w:space="0" w:color="auto"/>
      </w:divBdr>
    </w:div>
    <w:div w:id="207966619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numbering" Target="numbering.xml"/><Relationship Id="rId13" Type="http://schemas.openxmlformats.org/officeDocument/2006/relationships/endnotes" Target="endnotes.xml"/><Relationship Id="rId18" Type="http://schemas.openxmlformats.org/officeDocument/2006/relationships/header" Target="header1.xml"/><Relationship Id="rId26" Type="http://schemas.openxmlformats.org/officeDocument/2006/relationships/hyperlink" Target="mailto:customer.service@deeca.vic.gov.au" TargetMode="External"/><Relationship Id="rId3" Type="http://schemas.openxmlformats.org/officeDocument/2006/relationships/customXml" Target="../customXml/item3.xml"/><Relationship Id="rId21" Type="http://schemas.openxmlformats.org/officeDocument/2006/relationships/footer" Target="footer3.xml"/><Relationship Id="rId7" Type="http://schemas.openxmlformats.org/officeDocument/2006/relationships/customXml" Target="../customXml/item7.xml"/><Relationship Id="rId12" Type="http://schemas.openxmlformats.org/officeDocument/2006/relationships/footnotes" Target="footnotes.xml"/><Relationship Id="rId17" Type="http://schemas.openxmlformats.org/officeDocument/2006/relationships/image" Target="media/image4.png"/><Relationship Id="rId25" Type="http://schemas.openxmlformats.org/officeDocument/2006/relationships/hyperlink" Target="mailto:aboriginal.employment@deeca.vic.gov.au" TargetMode="External"/><Relationship Id="rId2" Type="http://schemas.openxmlformats.org/officeDocument/2006/relationships/customXml" Target="../customXml/item2.xml"/><Relationship Id="rId16" Type="http://schemas.openxmlformats.org/officeDocument/2006/relationships/image" Target="media/image3.png"/><Relationship Id="rId20" Type="http://schemas.openxmlformats.org/officeDocument/2006/relationships/footer" Target="footer2.xml"/><Relationship Id="rId29"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webSettings" Target="webSettings.xml"/><Relationship Id="rId24" Type="http://schemas.openxmlformats.org/officeDocument/2006/relationships/hyperlink" Target="https://careers.vic.gov.au/victorian-public-sector/public-sector-values-integrity" TargetMode="External"/><Relationship Id="rId32" Type="http://schemas.openxmlformats.org/officeDocument/2006/relationships/theme" Target="theme/theme1.xml"/><Relationship Id="rId5" Type="http://schemas.openxmlformats.org/officeDocument/2006/relationships/customXml" Target="../customXml/item5.xml"/><Relationship Id="rId15" Type="http://schemas.openxmlformats.org/officeDocument/2006/relationships/image" Target="media/image2.svg"/><Relationship Id="rId23" Type="http://schemas.openxmlformats.org/officeDocument/2006/relationships/hyperlink" Target="http://www.deeca.vic.gov.au" TargetMode="External"/><Relationship Id="rId28" Type="http://schemas.openxmlformats.org/officeDocument/2006/relationships/header" Target="header3.xml"/><Relationship Id="rId10" Type="http://schemas.openxmlformats.org/officeDocument/2006/relationships/settings" Target="settings.xml"/><Relationship Id="rId19" Type="http://schemas.openxmlformats.org/officeDocument/2006/relationships/footer" Target="footer1.xml"/><Relationship Id="rId31" Type="http://schemas.microsoft.com/office/2011/relationships/people" Target="people.xml"/><Relationship Id="rId4" Type="http://schemas.openxmlformats.org/officeDocument/2006/relationships/customXml" Target="../customXml/item4.xml"/><Relationship Id="rId9" Type="http://schemas.openxmlformats.org/officeDocument/2006/relationships/styles" Target="styles.xml"/><Relationship Id="rId14" Type="http://schemas.openxmlformats.org/officeDocument/2006/relationships/image" Target="media/image1.png"/><Relationship Id="rId22" Type="http://schemas.openxmlformats.org/officeDocument/2006/relationships/hyperlink" Target="https://delwpvicgovau.sharepoint.com/AskAda/SupportingDocuments/CapabilitiesForKeySelectionCriteria.docx" TargetMode="External"/><Relationship Id="rId27" Type="http://schemas.openxmlformats.org/officeDocument/2006/relationships/header" Target="header2.xml"/><Relationship Id="rId30" Type="http://schemas.openxmlformats.org/officeDocument/2006/relationships/fontTable" Target="fontTable.xml"/></Relationships>
</file>

<file path=word/theme/theme1.xml><?xml version="1.0" encoding="utf-8"?>
<a:theme xmlns:a="http://schemas.openxmlformats.org/drawingml/2006/main" name="Nation Partners">
  <a:themeElements>
    <a:clrScheme name="DEECA">
      <a:dk1>
        <a:srgbClr val="232222"/>
      </a:dk1>
      <a:lt1>
        <a:sysClr val="window" lastClr="FFFFFF"/>
      </a:lt1>
      <a:dk2>
        <a:srgbClr val="201547"/>
      </a:dk2>
      <a:lt2>
        <a:srgbClr val="CCDBEA"/>
      </a:lt2>
      <a:accent1>
        <a:srgbClr val="004C97"/>
      </a:accent1>
      <a:accent2>
        <a:srgbClr val="88DBDF"/>
      </a:accent2>
      <a:accent3>
        <a:srgbClr val="00B2A9"/>
      </a:accent3>
      <a:accent4>
        <a:srgbClr val="201547"/>
      </a:accent4>
      <a:accent5>
        <a:srgbClr val="6694C1"/>
      </a:accent5>
      <a:accent6>
        <a:srgbClr val="B8E9EC"/>
      </a:accent6>
      <a:hlink>
        <a:srgbClr val="232222"/>
      </a:hlink>
      <a:folHlink>
        <a:srgbClr val="800080"/>
      </a:folHlink>
    </a:clrScheme>
    <a:fontScheme name="Arial">
      <a:maj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ln>
          <a:noFill/>
        </a:ln>
      </a:spPr>
      <a:bodyPr rtlCol="0" anchor="ctr"/>
      <a:lstStyle/>
      <a:style>
        <a:lnRef idx="2">
          <a:schemeClr val="accent1">
            <a:shade val="50000"/>
          </a:schemeClr>
        </a:lnRef>
        <a:fillRef idx="1">
          <a:schemeClr val="accent1"/>
        </a:fillRef>
        <a:effectRef idx="0">
          <a:schemeClr val="accent1"/>
        </a:effectRef>
        <a:fontRef idx="minor">
          <a:schemeClr val="lt1"/>
        </a:fontRef>
      </a:style>
    </a:sp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_rels/item7.xml.rels><?xml version="1.0" encoding="UTF-8" standalone="yes"?>
<Relationships xmlns="http://schemas.openxmlformats.org/package/2006/relationships"><Relationship Id="rId1" Type="http://schemas.openxmlformats.org/officeDocument/2006/relationships/customXmlProps" Target="itemProps7.xml"/></Relationships>
</file>

<file path=customXml/item1.xml><?xml version="1.0" encoding="utf-8"?>
<CoverPageProperties xmlns="http://schemas.microsoft.com/office/2006/coverPageProps">
  <PublishDate/>
  <Abstract/>
  <CompanyAddress/>
  <CompanyPhone/>
  <CompanyFax/>
  <CompanyEmail/>
</CoverPage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9fd47c19-1c4a-4d7d-b342-c10cef269344">
      <Value>138</Value>
      <Value>18</Value>
      <Value>91</Value>
    </TaxCatchAll>
    <SharedWithUsers xmlns="59d12b91-b74f-4b49-b03f-48db312c8174">
      <UserInfo>
        <DisplayName>Laurie Barker (DEECA)</DisplayName>
        <AccountId>1470</AccountId>
        <AccountType/>
      </UserInfo>
    </SharedWithUsers>
    <AdaLastReviewedDate xmlns="59d12b91-b74f-4b49-b03f-48db312c8174">2026-02-04T13:00:00+00:00</AdaLastReviewedDate>
    <IconOverlay xmlns="http://schemas.microsoft.com/sharepoint/v4" xsi:nil="true"/>
    <Description xmlns="59d12b91-b74f-4b49-b03f-48db312c8174">Position description template</Description>
    <Category xmlns="59d12b91-b74f-4b49-b03f-48db312c8174">
      <Value>Human resources support</Value>
      <Value>Recruitment</Value>
    </Category>
    <kd07e229dd824ba4b268be29dcd5f53f xmlns="59d12b91-b74f-4b49-b03f-48db312c8174">
      <Terms xmlns="http://schemas.microsoft.com/office/infopath/2007/PartnerControls"/>
    </kd07e229dd824ba4b268be29dcd5f53f>
    <g480147d4c4f4d95bd6fd5538b67e268 xmlns="59d12b91-b74f-4b49-b03f-48db312c8174">
      <Terms xmlns="http://schemas.microsoft.com/office/infopath/2007/PartnerControls">
        <TermInfo xmlns="http://schemas.microsoft.com/office/infopath/2007/PartnerControls">
          <TermName xmlns="http://schemas.microsoft.com/office/infopath/2007/PartnerControls">Recruiting someone to your team</TermName>
          <TermId xmlns="http://schemas.microsoft.com/office/infopath/2007/PartnerControls">f7744592-b315-4d8e-a76c-334f2b802bf1</TermId>
        </TermInfo>
        <TermInfo xmlns="http://schemas.microsoft.com/office/infopath/2007/PartnerControls">
          <TermName xmlns="http://schemas.microsoft.com/office/infopath/2007/PartnerControls">Student interns</TermName>
          <TermId xmlns="http://schemas.microsoft.com/office/infopath/2007/PartnerControls">64cffe4a-5ed8-4613-901d-4715e00cad1e</TermId>
        </TermInfo>
      </Terms>
    </g480147d4c4f4d95bd6fd5538b67e268>
    <AdaPostcode xmlns="59d12b91-b74f-4b49-b03f-48db312c8174" xsi:nil="true"/>
    <f4846465a873416ea15d13b313100837 xmlns="59d12b91-b74f-4b49-b03f-48db312c8174">
      <Terms xmlns="http://schemas.microsoft.com/office/infopath/2007/PartnerControls">
        <TermInfo xmlns="http://schemas.microsoft.com/office/infopath/2007/PartnerControls">
          <TermName xmlns="http://schemas.microsoft.com/office/infopath/2007/PartnerControls">People and Culture</TermName>
          <TermId xmlns="http://schemas.microsoft.com/office/infopath/2007/PartnerControls">4fe8dd26-179b-41a1-8a74-1f09d81ad67a</TermId>
        </TermInfo>
      </Terms>
    </f4846465a873416ea15d13b313100837>
  </documentManagement>
</p:properties>
</file>

<file path=customXml/item4.xml><?xml version="1.0" encoding="utf-8"?>
<?mso-contentType ?>
<spe:Receivers xmlns:spe="http://schemas.microsoft.com/sharepoint/events"/>
</file>

<file path=customXml/item5.xml><?xml version="1.0" encoding="utf-8"?>
<?mso-contentType ?>
<SharedContentType xmlns="Microsoft.SharePoint.Taxonomy.ContentTypeSync" SourceId="797aeec6-0273-40f2-ab3e-beee73212332" ContentTypeId="0x0101" PreviousValue="true"/>
</file>

<file path=customXml/item6.xml><?xml version="1.0" encoding="utf-8"?>
<b:Sources xmlns:b="http://schemas.openxmlformats.org/officeDocument/2006/bibliography" xmlns="http://schemas.openxmlformats.org/officeDocument/2006/bibliography" SelectedStyle="\APA.XSL" StyleName="APA Fifth Edition"/>
</file>

<file path=customXml/item7.xml><?xml version="1.0" encoding="utf-8"?>
<ct:contentTypeSchema xmlns:ct="http://schemas.microsoft.com/office/2006/metadata/contentType" xmlns:ma="http://schemas.microsoft.com/office/2006/metadata/properties/metaAttributes" ct:_="" ma:_="" ma:contentTypeName="Template" ma:contentTypeID="0x0101004A14958F60291A4198FFBC354394E03D0300B0DB5EAF7E13BA4C877B865C5EA5ACD8" ma:contentTypeVersion="27" ma:contentTypeDescription="" ma:contentTypeScope="" ma:versionID="b7df706a6a8e75828e6f493189fb91e7">
  <xsd:schema xmlns:xsd="http://www.w3.org/2001/XMLSchema" xmlns:xs="http://www.w3.org/2001/XMLSchema" xmlns:p="http://schemas.microsoft.com/office/2006/metadata/properties" xmlns:ns2="59d12b91-b74f-4b49-b03f-48db312c8174" xmlns:ns3="9fd47c19-1c4a-4d7d-b342-c10cef269344" xmlns:ns4="5f4f3df2-3c6c-4b20-bbe6-23860e366fa2" xmlns:ns5="http://schemas.microsoft.com/sharepoint/v4" targetNamespace="http://schemas.microsoft.com/office/2006/metadata/properties" ma:root="true" ma:fieldsID="a30bc8fc6f2b37e019c6cb13216d435f" ns2:_="" ns3:_="" ns4:_="" ns5:_="">
    <xsd:import namespace="59d12b91-b74f-4b49-b03f-48db312c8174"/>
    <xsd:import namespace="9fd47c19-1c4a-4d7d-b342-c10cef269344"/>
    <xsd:import namespace="5f4f3df2-3c6c-4b20-bbe6-23860e366fa2"/>
    <xsd:import namespace="http://schemas.microsoft.com/sharepoint/v4"/>
    <xsd:element name="properties">
      <xsd:complexType>
        <xsd:sequence>
          <xsd:element name="documentManagement">
            <xsd:complexType>
              <xsd:all>
                <xsd:element ref="ns2:Description"/>
                <xsd:element ref="ns2:Category" minOccurs="0"/>
                <xsd:element ref="ns2:f4846465a873416ea15d13b313100837" minOccurs="0"/>
                <xsd:element ref="ns3:TaxCatchAll" minOccurs="0"/>
                <xsd:element ref="ns3:TaxCatchAllLabel" minOccurs="0"/>
                <xsd:element ref="ns2:kd07e229dd824ba4b268be29dcd5f53f" minOccurs="0"/>
                <xsd:element ref="ns2:AdaLastReviewedDate" minOccurs="0"/>
                <xsd:element ref="ns2:AdaPostcode" minOccurs="0"/>
                <xsd:element ref="ns2:g480147d4c4f4d95bd6fd5538b67e268" minOccurs="0"/>
                <xsd:element ref="ns4:MediaServiceMetadata" minOccurs="0"/>
                <xsd:element ref="ns4:MediaServiceFastMetadata" minOccurs="0"/>
                <xsd:element ref="ns2:SharedWithUsers" minOccurs="0"/>
                <xsd:element ref="ns2:SharedWithDetails" minOccurs="0"/>
                <xsd:element ref="ns4:MediaServiceEventHashCode" minOccurs="0"/>
                <xsd:element ref="ns4:MediaServiceGenerationTime" minOccurs="0"/>
                <xsd:element ref="ns5:IconOverlay" minOccurs="0"/>
                <xsd:element ref="ns4:MediaServiceAutoKeyPoints" minOccurs="0"/>
                <xsd:element ref="ns4:MediaServiceKeyPoints" minOccurs="0"/>
                <xsd:element ref="ns4:MediaServiceObjectDetectorVersions" minOccurs="0"/>
                <xsd:element ref="ns4: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9d12b91-b74f-4b49-b03f-48db312c8174" elementFormDefault="qualified">
    <xsd:import namespace="http://schemas.microsoft.com/office/2006/documentManagement/types"/>
    <xsd:import namespace="http://schemas.microsoft.com/office/infopath/2007/PartnerControls"/>
    <xsd:element name="Description" ma:index="8" ma:displayName="Description" ma:description="" ma:internalName="AdaDescription" ma:readOnly="false">
      <xsd:simpleType>
        <xsd:restriction base="dms:Note">
          <xsd:maxLength value="255"/>
        </xsd:restriction>
      </xsd:simpleType>
    </xsd:element>
    <xsd:element name="Category" ma:index="9" nillable="true" ma:displayName="Category" ma:internalName="AdaCategory">
      <xsd:complexType>
        <xsd:complexContent>
          <xsd:extension base="dms:MultiChoice">
            <xsd:sequence>
              <xsd:element name="Value" maxOccurs="unbounded" minOccurs="0" nillable="true">
                <xsd:simpleType>
                  <xsd:restriction base="dms:Choice">
                    <xsd:enumeration value="Finance"/>
                    <xsd:enumeration value="Legal"/>
                    <xsd:enumeration value="Procurement"/>
                    <xsd:enumeration value="Workplace"/>
                    <xsd:enumeration value="About Ask Ada"/>
                    <xsd:enumeration value="Advertising, publishing and printing"/>
                    <xsd:enumeration value="Brands and templates"/>
                    <xsd:enumeration value="Business planning and reporting"/>
                    <xsd:enumeration value="Compliance"/>
                    <xsd:enumeration value="Cyber and information security"/>
                    <xsd:enumeration value="Digital services"/>
                    <xsd:enumeration value="Get ICT help"/>
                    <xsd:enumeration value="Health and safety"/>
                    <xsd:enumeration value="Human resources support"/>
                    <xsd:enumeration value="ICT equipment"/>
                    <xsd:enumeration value="ICT governance and projects"/>
                    <xsd:enumeration value="Internal communication"/>
                    <xsd:enumeration value="Learning and development"/>
                    <xsd:enumeration value="Leave"/>
                    <xsd:enumeration value="Maps and spatial data"/>
                    <xsd:enumeration value="Ministerial and Cabinet"/>
                    <xsd:enumeration value="News and media"/>
                    <xsd:enumeration value="Office 365"/>
                    <xsd:enumeration value="Recruitment"/>
                    <xsd:enumeration value="Wellbeing"/>
                    <xsd:enumeration value="Governance"/>
                    <xsd:enumeration value="Communications"/>
                    <xsd:enumeration value="Legislation"/>
                    <xsd:enumeration value="Integrity"/>
                    <xsd:enumeration value="Digital Toolkit"/>
                  </xsd:restriction>
                </xsd:simpleType>
              </xsd:element>
            </xsd:sequence>
          </xsd:extension>
        </xsd:complexContent>
      </xsd:complexType>
    </xsd:element>
    <xsd:element name="f4846465a873416ea15d13b313100837" ma:index="10" nillable="true" ma:taxonomy="true" ma:internalName="f4846465a873416ea15d13b313100837" ma:taxonomyFieldName="AdaOwningGroup" ma:displayName="Owning Group" ma:default="" ma:fieldId="{f4846465-a873-416e-a15d-13b313100837}" ma:taxonomyMulti="true" ma:sspId="797aeec6-0273-40f2-ab3e-beee73212332" ma:termSetId="b84e91f5-9588-4800-b685-65376ab0378c" ma:anchorId="00000000-0000-0000-0000-000000000000" ma:open="false" ma:isKeyword="false">
      <xsd:complexType>
        <xsd:sequence>
          <xsd:element ref="pc:Terms" minOccurs="0" maxOccurs="1"/>
        </xsd:sequence>
      </xsd:complexType>
    </xsd:element>
    <xsd:element name="kd07e229dd824ba4b268be29dcd5f53f" ma:index="14" nillable="true" ma:taxonomy="true" ma:internalName="kd07e229dd824ba4b268be29dcd5f53f" ma:taxonomyFieldName="AdaRegion" ma:displayName="Region" ma:default="" ma:fieldId="{4d07e229-dd82-4ba4-b268-be29dcd5f53f}" ma:taxonomyMulti="true" ma:sspId="797aeec6-0273-40f2-ab3e-beee73212332" ma:termSetId="fda0868d-a459-43cd-b75f-08584d693a0c" ma:anchorId="00000000-0000-0000-0000-000000000000" ma:open="false" ma:isKeyword="false">
      <xsd:complexType>
        <xsd:sequence>
          <xsd:element ref="pc:Terms" minOccurs="0" maxOccurs="1"/>
        </xsd:sequence>
      </xsd:complexType>
    </xsd:element>
    <xsd:element name="AdaLastReviewedDate" ma:index="16" nillable="true" ma:displayName="Last Reviewed Date" ma:format="DateOnly" ma:internalName="AdaLastReviewedDate">
      <xsd:simpleType>
        <xsd:restriction base="dms:DateTime"/>
      </xsd:simpleType>
    </xsd:element>
    <xsd:element name="AdaPostcode" ma:index="17" nillable="true" ma:displayName="Postcode" ma:internalName="AdaPostcode">
      <xsd:simpleType>
        <xsd:restriction base="dms:Text">
          <xsd:maxLength value="255"/>
        </xsd:restriction>
      </xsd:simpleType>
    </xsd:element>
    <xsd:element name="g480147d4c4f4d95bd6fd5538b67e268" ma:index="18" nillable="true" ma:taxonomy="true" ma:internalName="g480147d4c4f4d95bd6fd5538b67e268" ma:taxonomyFieldName="AdaAskAdaKeyword" ma:displayName="Ask Ada keyword" ma:default="" ma:fieldId="{0480147d-4c4f-4d95-bd6f-d5538b67e268}" ma:taxonomyMulti="true" ma:sspId="797aeec6-0273-40f2-ab3e-beee73212332" ma:termSetId="461a47f3-16c4-4c9a-907a-8a7bee37b671" ma:anchorId="00000000-0000-0000-0000-000000000000" ma:open="true" ma:isKeyword="false">
      <xsd:complexType>
        <xsd:sequence>
          <xsd:element ref="pc:Terms" minOccurs="0" maxOccurs="1"/>
        </xsd:sequence>
      </xsd:complexType>
    </xsd:element>
    <xsd:element name="SharedWithUsers" ma:index="22" nillable="true" ma:displayName="Shared With"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3" nillable="true" ma:displayName="Shared With Details" ma:description=""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fd47c19-1c4a-4d7d-b342-c10cef269344" elementFormDefault="qualified">
    <xsd:import namespace="http://schemas.microsoft.com/office/2006/documentManagement/types"/>
    <xsd:import namespace="http://schemas.microsoft.com/office/infopath/2007/PartnerControls"/>
    <xsd:element name="TaxCatchAll" ma:index="11" nillable="true" ma:displayName="Taxonomy Catch All Column" ma:hidden="true" ma:list="{315375bc-53ad-4269-9fc9-7735db0c3ee1}" ma:internalName="TaxCatchAll" ma:showField="CatchAllData" ma:web="59d12b91-b74f-4b49-b03f-48db312c8174">
      <xsd:complexType>
        <xsd:complexContent>
          <xsd:extension base="dms:MultiChoiceLookup">
            <xsd:sequence>
              <xsd:element name="Value" type="dms:Lookup" maxOccurs="unbounded" minOccurs="0" nillable="true"/>
            </xsd:sequence>
          </xsd:extension>
        </xsd:complexContent>
      </xsd:complexType>
    </xsd:element>
    <xsd:element name="TaxCatchAllLabel" ma:index="12" nillable="true" ma:displayName="Taxonomy Catch All Column1" ma:hidden="true" ma:list="{315375bc-53ad-4269-9fc9-7735db0c3ee1}" ma:internalName="TaxCatchAllLabel" ma:readOnly="true" ma:showField="CatchAllDataLabel" ma:web="59d12b91-b74f-4b49-b03f-48db312c8174">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5f4f3df2-3c6c-4b20-bbe6-23860e366fa2" elementFormDefault="qualified">
    <xsd:import namespace="http://schemas.microsoft.com/office/2006/documentManagement/types"/>
    <xsd:import namespace="http://schemas.microsoft.com/office/infopath/2007/PartnerControls"/>
    <xsd:element name="MediaServiceMetadata" ma:index="20" nillable="true" ma:displayName="MediaServiceMetadata" ma:description="" ma:hidden="true" ma:internalName="MediaServiceMetadata" ma:readOnly="true">
      <xsd:simpleType>
        <xsd:restriction base="dms:Note"/>
      </xsd:simpleType>
    </xsd:element>
    <xsd:element name="MediaServiceFastMetadata" ma:index="21" nillable="true" ma:displayName="MediaServiceFastMetadata" ma:description="" ma:hidden="true" ma:internalName="MediaServiceFastMetadata" ma:readOnly="true">
      <xsd:simpleType>
        <xsd:restriction base="dms:Note"/>
      </xsd:simpleType>
    </xsd:element>
    <xsd:element name="MediaServiceEventHashCode" ma:index="24" nillable="true" ma:displayName="MediaServiceEventHashCode" ma:hidden="true" ma:internalName="MediaServiceEventHashCode" ma:readOnly="true">
      <xsd:simpleType>
        <xsd:restriction base="dms:Text"/>
      </xsd:simpleType>
    </xsd:element>
    <xsd:element name="MediaServiceGenerationTime" ma:index="25" nillable="true" ma:displayName="MediaServiceGenerationTime" ma:hidden="true" ma:internalName="MediaServiceGenerationTime" ma:readOnly="true">
      <xsd:simpleType>
        <xsd:restriction base="dms:Text"/>
      </xsd:simpleType>
    </xsd:element>
    <xsd:element name="MediaServiceAutoKeyPoints" ma:index="27" nillable="true" ma:displayName="MediaServiceAutoKeyPoints" ma:hidden="true" ma:internalName="MediaServiceAutoKeyPoints" ma:readOnly="true">
      <xsd:simpleType>
        <xsd:restriction base="dms:Note"/>
      </xsd:simpleType>
    </xsd:element>
    <xsd:element name="MediaServiceKeyPoints" ma:index="28" nillable="true" ma:displayName="KeyPoints" ma:internalName="MediaServiceKeyPoints" ma:readOnly="true">
      <xsd:simpleType>
        <xsd:restriction base="dms:Note">
          <xsd:maxLength value="255"/>
        </xsd:restriction>
      </xsd:simpleType>
    </xsd:element>
    <xsd:element name="MediaServiceObjectDetectorVersions" ma:index="29" nillable="true" ma:displayName="MediaServiceObjectDetectorVersions" ma:hidden="true" ma:indexed="true" ma:internalName="MediaServiceObjectDetectorVersions" ma:readOnly="true">
      <xsd:simpleType>
        <xsd:restriction base="dms:Text"/>
      </xsd:simpleType>
    </xsd:element>
    <xsd:element name="MediaServiceSearchProperties" ma:index="30"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4" elementFormDefault="qualified">
    <xsd:import namespace="http://schemas.microsoft.com/office/2006/documentManagement/types"/>
    <xsd:import namespace="http://schemas.microsoft.com/office/infopath/2007/PartnerControls"/>
    <xsd:element name="IconOverlay" ma:index="26" nillable="true" ma:displayName="IconOverlay" ma:hidden="true" ma:internalName="IconOverlay">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EE914417-542E-4BF3-ADA8-0AB15998CB52}">
  <ds:schemaRefs>
    <ds:schemaRef ds:uri="http://schemas.microsoft.com/sharepoint/v3/contenttype/forms"/>
  </ds:schemaRefs>
</ds:datastoreItem>
</file>

<file path=customXml/itemProps3.xml><?xml version="1.0" encoding="utf-8"?>
<ds:datastoreItem xmlns:ds="http://schemas.openxmlformats.org/officeDocument/2006/customXml" ds:itemID="{BCFABBF0-0631-4425-8316-AF0A01ACFB0F}">
  <ds:schemaRefs>
    <ds:schemaRef ds:uri="http://schemas.microsoft.com/office/2006/metadata/properties"/>
    <ds:schemaRef ds:uri="http://schemas.microsoft.com/office/infopath/2007/PartnerControls"/>
    <ds:schemaRef ds:uri="9fd47c19-1c4a-4d7d-b342-c10cef269344"/>
    <ds:schemaRef ds:uri="59d12b91-b74f-4b49-b03f-48db312c8174"/>
    <ds:schemaRef ds:uri="http://schemas.microsoft.com/sharepoint/v4"/>
  </ds:schemaRefs>
</ds:datastoreItem>
</file>

<file path=customXml/itemProps4.xml><?xml version="1.0" encoding="utf-8"?>
<ds:datastoreItem xmlns:ds="http://schemas.openxmlformats.org/officeDocument/2006/customXml" ds:itemID="{78D3A74A-7CD1-4409-B34D-2C887A98CD07}">
  <ds:schemaRefs>
    <ds:schemaRef ds:uri="http://schemas.microsoft.com/sharepoint/events"/>
  </ds:schemaRefs>
</ds:datastoreItem>
</file>

<file path=customXml/itemProps5.xml><?xml version="1.0" encoding="utf-8"?>
<ds:datastoreItem xmlns:ds="http://schemas.openxmlformats.org/officeDocument/2006/customXml" ds:itemID="{78B3833F-1519-41BD-AFDE-0923945C2226}">
  <ds:schemaRefs>
    <ds:schemaRef ds:uri="Microsoft.SharePoint.Taxonomy.ContentTypeSync"/>
  </ds:schemaRefs>
</ds:datastoreItem>
</file>

<file path=customXml/itemProps6.xml><?xml version="1.0" encoding="utf-8"?>
<ds:datastoreItem xmlns:ds="http://schemas.openxmlformats.org/officeDocument/2006/customXml" ds:itemID="{10143BD9-FC3A-454C-BF23-89F66E914903}">
  <ds:schemaRefs>
    <ds:schemaRef ds:uri="http://schemas.openxmlformats.org/officeDocument/2006/bibliography"/>
  </ds:schemaRefs>
</ds:datastoreItem>
</file>

<file path=customXml/itemProps7.xml><?xml version="1.0" encoding="utf-8"?>
<ds:datastoreItem xmlns:ds="http://schemas.openxmlformats.org/officeDocument/2006/customXml" ds:itemID="{40ED85D7-0D7B-413F-A5B3-802FB3417DC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9d12b91-b74f-4b49-b03f-48db312c8174"/>
    <ds:schemaRef ds:uri="9fd47c19-1c4a-4d7d-b342-c10cef269344"/>
    <ds:schemaRef ds:uri="5f4f3df2-3c6c-4b20-bbe6-23860e366fa2"/>
    <ds:schemaRef ds:uri="http://schemas.microsoft.com/sharepoint/v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101</TotalTime>
  <Pages>4</Pages>
  <Words>1957</Words>
  <Characters>11161</Characters>
  <Application>Microsoft Office Word</Application>
  <DocSecurity>0</DocSecurity>
  <Lines>93</Lines>
  <Paragraphs>26</Paragraphs>
  <ScaleCrop>false</ScaleCrop>
  <HeadingPairs>
    <vt:vector size="2" baseType="variant">
      <vt:variant>
        <vt:lpstr>Title</vt:lpstr>
      </vt:variant>
      <vt:variant>
        <vt:i4>1</vt:i4>
      </vt:variant>
    </vt:vector>
  </HeadingPairs>
  <TitlesOfParts>
    <vt:vector size="1" baseType="lpstr">
      <vt:lpstr>Position description template</vt:lpstr>
    </vt:vector>
  </TitlesOfParts>
  <Company/>
  <LinksUpToDate>false</LinksUpToDate>
  <CharactersWithSpaces>13092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Position description template</dc:title>
  <dc:subject/>
  <dc:creator>Maree Lawson (DEECA)</dc:creator>
  <cp:keywords/>
  <dc:description/>
  <cp:lastModifiedBy>Lisa M Knight (DEECA)</cp:lastModifiedBy>
  <cp:revision>9</cp:revision>
  <cp:lastPrinted>2022-06-17T02:14:00Z</cp:lastPrinted>
  <dcterms:created xsi:type="dcterms:W3CDTF">2026-09-20T09:23:00Z</dcterms:created>
  <dcterms:modified xsi:type="dcterms:W3CDTF">2026-09-30T23:26:00Z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xFooterTitle">
    <vt:lpwstr>Department of Energy, Environment and Climate Action</vt:lpwstr>
  </property>
  <property fmtid="{D5CDD505-2E9C-101B-9397-08002B2CF9AE}" pid="3" name="xFooterSubtitle">
    <vt:lpwstr>Position Description</vt:lpwstr>
  </property>
  <property fmtid="{D5CDD505-2E9C-101B-9397-08002B2CF9AE}" pid="4" name="ContentTypeId">
    <vt:lpwstr>0x0101004A14958F60291A4198FFBC354394E03D0300B0DB5EAF7E13BA4C877B865C5EA5ACD8</vt:lpwstr>
  </property>
  <property fmtid="{D5CDD505-2E9C-101B-9397-08002B2CF9AE}" pid="5" name="MediaServiceImageTags">
    <vt:lpwstr/>
  </property>
  <property fmtid="{D5CDD505-2E9C-101B-9397-08002B2CF9AE}" pid="6" name="_dlc_DocIdItemGuid">
    <vt:lpwstr>46622043-69d7-4d8f-91a0-0c3eb6190049</vt:lpwstr>
  </property>
  <property fmtid="{D5CDD505-2E9C-101B-9397-08002B2CF9AE}" pid="7" name="Dissemination Limiting Marker">
    <vt:lpwstr>2;#FOUO|955eb6fc-b35a-4808-8aa5-31e514fa3f26</vt:lpwstr>
  </property>
  <property fmtid="{D5CDD505-2E9C-101B-9397-08002B2CF9AE}" pid="8" name="Security Classification">
    <vt:lpwstr>3;#Unclassified|7fa379f4-4aba-4692-ab80-7d39d3a23cf4</vt:lpwstr>
  </property>
  <property fmtid="{D5CDD505-2E9C-101B-9397-08002B2CF9AE}" pid="9" name="g91c59fb10974fa1a03160ad8386f0f4">
    <vt:lpwstr/>
  </property>
  <property fmtid="{D5CDD505-2E9C-101B-9397-08002B2CF9AE}" pid="10" name="Records Class Team Admin">
    <vt:lpwstr>43;#Process and procedure|9fed78e4-0cf7-4349-93c6-1d5eeb34ebd6</vt:lpwstr>
  </property>
  <property fmtid="{D5CDD505-2E9C-101B-9397-08002B2CF9AE}" pid="11" name="Department Document Type">
    <vt:lpwstr>51;#Template|ad5654aa-69da-4dc8-81ae-e984a44f2180</vt:lpwstr>
  </property>
  <property fmtid="{D5CDD505-2E9C-101B-9397-08002B2CF9AE}" pid="12" name="Record_x0020_Purpose">
    <vt:lpwstr/>
  </property>
  <property fmtid="{D5CDD505-2E9C-101B-9397-08002B2CF9AE}" pid="13" name="Record Purpose">
    <vt:lpwstr/>
  </property>
  <property fmtid="{D5CDD505-2E9C-101B-9397-08002B2CF9AE}" pid="14" name="MSIP_Label_4257e2ab-f512-40e2-9c9a-c64247360765_Enabled">
    <vt:lpwstr>true</vt:lpwstr>
  </property>
  <property fmtid="{D5CDD505-2E9C-101B-9397-08002B2CF9AE}" pid="15" name="MSIP_Label_4257e2ab-f512-40e2-9c9a-c64247360765_SetDate">
    <vt:lpwstr>2023-08-29T02:24:45Z</vt:lpwstr>
  </property>
  <property fmtid="{D5CDD505-2E9C-101B-9397-08002B2CF9AE}" pid="16" name="MSIP_Label_4257e2ab-f512-40e2-9c9a-c64247360765_Method">
    <vt:lpwstr>Privileged</vt:lpwstr>
  </property>
  <property fmtid="{D5CDD505-2E9C-101B-9397-08002B2CF9AE}" pid="17" name="MSIP_Label_4257e2ab-f512-40e2-9c9a-c64247360765_Name">
    <vt:lpwstr>OFFICIAL</vt:lpwstr>
  </property>
  <property fmtid="{D5CDD505-2E9C-101B-9397-08002B2CF9AE}" pid="18" name="MSIP_Label_4257e2ab-f512-40e2-9c9a-c64247360765_SiteId">
    <vt:lpwstr>e8bdd6f7-fc18-4e48-a554-7f547927223b</vt:lpwstr>
  </property>
  <property fmtid="{D5CDD505-2E9C-101B-9397-08002B2CF9AE}" pid="19" name="MSIP_Label_4257e2ab-f512-40e2-9c9a-c64247360765_ActionId">
    <vt:lpwstr>efa26417-f8db-412c-a288-adff284ffa2b</vt:lpwstr>
  </property>
  <property fmtid="{D5CDD505-2E9C-101B-9397-08002B2CF9AE}" pid="20" name="MSIP_Label_4257e2ab-f512-40e2-9c9a-c64247360765_ContentBits">
    <vt:lpwstr>2</vt:lpwstr>
  </property>
  <property fmtid="{D5CDD505-2E9C-101B-9397-08002B2CF9AE}" pid="21" name="AdaRegion">
    <vt:lpwstr/>
  </property>
  <property fmtid="{D5CDD505-2E9C-101B-9397-08002B2CF9AE}" pid="22" name="AdaAskAdaKeyword">
    <vt:lpwstr>91;#Recruiting someone to your team|f7744592-b315-4d8e-a76c-334f2b802bf1;#138;#Student interns|64cffe4a-5ed8-4613-901d-4715e00cad1e</vt:lpwstr>
  </property>
  <property fmtid="{D5CDD505-2E9C-101B-9397-08002B2CF9AE}" pid="23" name="AdaOwningGroup">
    <vt:lpwstr>18;#People and Culture|4fe8dd26-179b-41a1-8a74-1f09d81ad67a</vt:lpwstr>
  </property>
  <property fmtid="{D5CDD505-2E9C-101B-9397-08002B2CF9AE}" pid="24" name="docLang">
    <vt:lpwstr>en</vt:lpwstr>
  </property>
</Properties>
</file>