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5BA6E" w14:textId="4FA6A373" w:rsidR="00E50A92" w:rsidRPr="00862057" w:rsidRDefault="00E50A92" w:rsidP="00E50A92">
      <w:pPr>
        <w:pStyle w:val="Heading1"/>
        <w:framePr w:wrap="around"/>
      </w:pPr>
      <w:bookmarkStart w:id="0" w:name="_Toc106305998"/>
      <w:r>
        <w:t>Department of Energy, Environment and Climate Action</w:t>
      </w:r>
    </w:p>
    <w:p w14:paraId="200DF092" w14:textId="77777777" w:rsidR="00E50A92" w:rsidRDefault="00E50A92" w:rsidP="00E50A92">
      <w:pPr>
        <w:pStyle w:val="Subtitle"/>
        <w:framePr w:wrap="around"/>
      </w:pPr>
      <w:r>
        <w:t>Position Description</w:t>
      </w:r>
    </w:p>
    <w:p w14:paraId="70B8A383" w14:textId="600EFE7C" w:rsidR="004C1F02" w:rsidRDefault="004C1F02" w:rsidP="001806EE">
      <w:pPr>
        <w:pStyle w:val="Subtitle"/>
        <w:framePr w:wrap="around"/>
      </w:pPr>
    </w:p>
    <w:p w14:paraId="7665CF80" w14:textId="77777777" w:rsidR="00254F12" w:rsidRPr="004C1F02" w:rsidRDefault="00254F12" w:rsidP="004C1F02">
      <w:pPr>
        <w:pStyle w:val="xVicLogo"/>
        <w:framePr w:wrap="around"/>
      </w:pPr>
      <w:bookmarkStart w:id="1" w:name="Here"/>
      <w:bookmarkEnd w:id="1"/>
      <w:r w:rsidRPr="004C1F02">
        <w:rPr>
          <w:noProof/>
        </w:rPr>
        <w:drawing>
          <wp:inline distT="0" distB="0" distL="0" distR="0" wp14:anchorId="2B64AD12" wp14:editId="50504E26">
            <wp:extent cx="1738080" cy="444948"/>
            <wp:effectExtent l="0" t="0" r="0" b="0"/>
            <wp:docPr id="36" name="Picture 36" descr="The State of Victoria Department of Energy, Environment and Climate Acti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descr="The State of Victoria Department of Energy, Environment and Climate Action">
                      <a:extLst>
                        <a:ext uri="{C183D7F6-B498-43B3-948B-1728B52AA6E4}">
                          <adec:decorative xmlns:adec="http://schemas.microsoft.com/office/drawing/2017/decorative" val="0"/>
                        </a:ext>
                      </a:extLst>
                    </pic:cNvPr>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738080" cy="444948"/>
                    </a:xfrm>
                    <a:prstGeom prst="rect">
                      <a:avLst/>
                    </a:prstGeom>
                  </pic:spPr>
                </pic:pic>
              </a:graphicData>
            </a:graphic>
          </wp:inline>
        </w:drawing>
      </w:r>
    </w:p>
    <w:p w14:paraId="3AD64588" w14:textId="77777777" w:rsidR="008C06B8" w:rsidRDefault="00677D56" w:rsidP="00FE7FB1">
      <w:pPr>
        <w:pStyle w:val="BodyText"/>
      </w:pPr>
      <w:r>
        <w:rPr>
          <w:noProof/>
        </w:rPr>
        <w:drawing>
          <wp:anchor distT="0" distB="0" distL="114300" distR="114300" simplePos="0" relativeHeight="251658240" behindDoc="0" locked="1" layoutInCell="1" allowOverlap="1" wp14:anchorId="33D2F401" wp14:editId="3EE788EE">
            <wp:simplePos x="0" y="0"/>
            <wp:positionH relativeFrom="page">
              <wp:posOffset>6927215</wp:posOffset>
            </wp:positionH>
            <wp:positionV relativeFrom="page">
              <wp:posOffset>887095</wp:posOffset>
            </wp:positionV>
            <wp:extent cx="637200" cy="1335600"/>
            <wp:effectExtent l="0" t="0" r="0" b="0"/>
            <wp:wrapNone/>
            <wp:docPr id="1" name="Picture 1"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ver_Triangle_None" hidden="1">
                      <a:extLst>
                        <a:ext uri="{C183D7F6-B498-43B3-948B-1728B52AA6E4}">
                          <adec:decorative xmlns:adec="http://schemas.microsoft.com/office/drawing/2017/decorative" val="1"/>
                        </a:ext>
                      </a:extLst>
                    </pic:cNvPr>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637200" cy="13356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51" behindDoc="0" locked="1" layoutInCell="1" allowOverlap="1" wp14:anchorId="537CDFA3" wp14:editId="1A6CC7F8">
            <wp:simplePos x="0" y="0"/>
            <wp:positionH relativeFrom="page">
              <wp:posOffset>6933363</wp:posOffset>
            </wp:positionH>
            <wp:positionV relativeFrom="page">
              <wp:posOffset>894303</wp:posOffset>
            </wp:positionV>
            <wp:extent cx="630000" cy="1335600"/>
            <wp:effectExtent l="0" t="0" r="0" b="0"/>
            <wp:wrapNone/>
            <wp:docPr id="19" name="Picture 19"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Cover_Triangle_AgVic" hidden="1">
                      <a:extLst>
                        <a:ext uri="{C183D7F6-B498-43B3-948B-1728B52AA6E4}">
                          <adec:decorative xmlns:adec="http://schemas.microsoft.com/office/drawing/2017/decorative" val="1"/>
                        </a:ext>
                      </a:extLst>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1A7C6D" w:rsidRPr="00427560">
        <w:rPr>
          <w:noProof/>
        </w:rPr>
        <mc:AlternateContent>
          <mc:Choice Requires="wps">
            <w:drawing>
              <wp:anchor distT="0" distB="0" distL="114300" distR="114300" simplePos="0" relativeHeight="251658241" behindDoc="1" locked="1" layoutInCell="1" allowOverlap="1" wp14:anchorId="1F5606D0" wp14:editId="67A2A1ED">
                <wp:simplePos x="0" y="0"/>
                <wp:positionH relativeFrom="page">
                  <wp:posOffset>16510</wp:posOffset>
                </wp:positionH>
                <wp:positionV relativeFrom="page">
                  <wp:posOffset>0</wp:posOffset>
                </wp:positionV>
                <wp:extent cx="6835775" cy="2228215"/>
                <wp:effectExtent l="0" t="0" r="3175" b="635"/>
                <wp:wrapNone/>
                <wp:docPr id="4" name="Freeform: Shap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835775" cy="2228215"/>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1EC45119" id="Freeform: Shape 4" o:spid="_x0000_s1026" alt="&quot;&quot;" style="position:absolute;margin-left:1.3pt;margin-top:0;width:538.25pt;height:175.4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6717665,2227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" path="m6717068,l,,127,2227567r5666892,-241l6717068,xe" fillcolor="#201547 [3215]" stroked="f">
                <v:path arrowok="t"/>
                <w10:wrap anchorx="page" anchory="page"/>
                <w10:anchorlock/>
              </v:shape>
            </w:pict>
          </mc:Fallback>
        </mc:AlternateContent>
      </w:r>
      <w:r w:rsidR="00A26235">
        <w:rPr>
          <w:noProof/>
        </w:rPr>
        <w:drawing>
          <wp:anchor distT="0" distB="0" distL="114300" distR="114300" simplePos="0" relativeHeight="251658249" behindDoc="0" locked="1" layoutInCell="1" allowOverlap="1" wp14:anchorId="14560734" wp14:editId="1F0EEB7C">
            <wp:simplePos x="0" y="0"/>
            <wp:positionH relativeFrom="page">
              <wp:posOffset>6935470</wp:posOffset>
            </wp:positionH>
            <wp:positionV relativeFrom="page">
              <wp:posOffset>892810</wp:posOffset>
            </wp:positionV>
            <wp:extent cx="630000" cy="1335600"/>
            <wp:effectExtent l="0" t="0" r="0" b="0"/>
            <wp:wrapNone/>
            <wp:docPr id="23" name="Picture 23"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Cover_Triangle_Environment" hidden="1">
                      <a:extLst>
                        <a:ext uri="{C183D7F6-B498-43B3-948B-1728B52AA6E4}">
                          <adec:decorative xmlns:adec="http://schemas.microsoft.com/office/drawing/2017/decorative" val="1"/>
                        </a:ext>
                      </a:extLst>
                    </pic:cNvPr>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50" behindDoc="0" locked="1" layoutInCell="1" allowOverlap="1" wp14:anchorId="3252D1AA" wp14:editId="3F258FEA">
            <wp:simplePos x="0" y="0"/>
            <wp:positionH relativeFrom="page">
              <wp:posOffset>6932295</wp:posOffset>
            </wp:positionH>
            <wp:positionV relativeFrom="page">
              <wp:posOffset>893445</wp:posOffset>
            </wp:positionV>
            <wp:extent cx="630000" cy="1335600"/>
            <wp:effectExtent l="0" t="0" r="0" b="0"/>
            <wp:wrapNone/>
            <wp:docPr id="20" name="Picture 20"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Cover_Triangle_Energy" hidden="1">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52" behindDoc="0" locked="1" layoutInCell="1" allowOverlap="1" wp14:anchorId="3B6DA505" wp14:editId="093486D7">
            <wp:simplePos x="0" y="0"/>
            <wp:positionH relativeFrom="page">
              <wp:posOffset>6932930</wp:posOffset>
            </wp:positionH>
            <wp:positionV relativeFrom="page">
              <wp:posOffset>896620</wp:posOffset>
            </wp:positionV>
            <wp:extent cx="630000" cy="1335600"/>
            <wp:effectExtent l="0" t="0" r="0" b="0"/>
            <wp:wrapNone/>
            <wp:docPr id="18" name="Picture 18"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over_Triangle_WC" hidden="1">
                      <a:extLst>
                        <a:ext uri="{C183D7F6-B498-43B3-948B-1728B52AA6E4}">
                          <adec:decorative xmlns:adec="http://schemas.microsoft.com/office/drawing/2017/decorative" val="1"/>
                        </a:ext>
                      </a:extLst>
                    </pic:cNvPr>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53" behindDoc="0" locked="1" layoutInCell="1" allowOverlap="1" wp14:anchorId="26FF8B62" wp14:editId="3492F2DD">
            <wp:simplePos x="0" y="0"/>
            <wp:positionH relativeFrom="page">
              <wp:posOffset>6932295</wp:posOffset>
            </wp:positionH>
            <wp:positionV relativeFrom="page">
              <wp:posOffset>889000</wp:posOffset>
            </wp:positionV>
            <wp:extent cx="630000" cy="1335600"/>
            <wp:effectExtent l="0" t="0" r="0" b="0"/>
            <wp:wrapNone/>
            <wp:docPr id="17" name="Picture 17"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over_Triangle_FFR" hidden="1">
                      <a:extLst>
                        <a:ext uri="{C183D7F6-B498-43B3-948B-1728B52AA6E4}">
                          <adec:decorative xmlns:adec="http://schemas.microsoft.com/office/drawing/2017/decorative" val="1"/>
                        </a:ext>
                      </a:extLst>
                    </pic:cNvPr>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48" behindDoc="0" locked="1" layoutInCell="1" allowOverlap="1" wp14:anchorId="047BCDF9" wp14:editId="2628E060">
            <wp:simplePos x="0" y="0"/>
            <wp:positionH relativeFrom="page">
              <wp:posOffset>6932930</wp:posOffset>
            </wp:positionH>
            <wp:positionV relativeFrom="page">
              <wp:posOffset>893445</wp:posOffset>
            </wp:positionV>
            <wp:extent cx="630000" cy="1335600"/>
            <wp:effectExtent l="0" t="0" r="0" b="0"/>
            <wp:wrapNone/>
            <wp:docPr id="31" name="Picture 31"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Cover_Triangle_Forestry" hidden="1">
                      <a:extLst>
                        <a:ext uri="{C183D7F6-B498-43B3-948B-1728B52AA6E4}">
                          <adec:decorative xmlns:adec="http://schemas.microsoft.com/office/drawing/2017/decorative" val="1"/>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665916">
        <w:rPr>
          <w:noProof/>
        </w:rPr>
        <w:drawing>
          <wp:anchor distT="0" distB="0" distL="114300" distR="114300" simplePos="0" relativeHeight="251658247" behindDoc="1" locked="1" layoutInCell="1" allowOverlap="1" wp14:anchorId="46ED7369" wp14:editId="1E715FAF">
            <wp:simplePos x="0" y="0"/>
            <wp:positionH relativeFrom="page">
              <wp:posOffset>6932930</wp:posOffset>
            </wp:positionH>
            <wp:positionV relativeFrom="page">
              <wp:posOffset>894080</wp:posOffset>
            </wp:positionV>
            <wp:extent cx="630000" cy="1335600"/>
            <wp:effectExtent l="0" t="0" r="0" b="0"/>
            <wp:wrapNone/>
            <wp:docPr id="21"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margin">
              <wp14:pctWidth>0</wp14:pctWidth>
            </wp14:sizeRelH>
            <wp14:sizeRelV relativeFrom="margin">
              <wp14:pctHeight>0</wp14:pctHeight>
            </wp14:sizeRelV>
          </wp:anchor>
        </w:drawing>
      </w:r>
      <w:r w:rsidR="00665916" w:rsidRPr="00267DD0">
        <w:rPr>
          <w:noProof/>
        </w:rPr>
        <mc:AlternateContent>
          <mc:Choice Requires="wps">
            <w:drawing>
              <wp:anchor distT="0" distB="0" distL="114300" distR="114300" simplePos="0" relativeHeight="251658244" behindDoc="0" locked="1" layoutInCell="1" allowOverlap="1" wp14:anchorId="7E707C8F" wp14:editId="3C677ECC">
                <wp:simplePos x="0" y="0"/>
                <wp:positionH relativeFrom="page">
                  <wp:posOffset>5255288</wp:posOffset>
                </wp:positionH>
                <wp:positionV relativeFrom="page">
                  <wp:posOffset>1336431</wp:posOffset>
                </wp:positionV>
                <wp:extent cx="1256400" cy="892800"/>
                <wp:effectExtent l="0" t="0" r="1270" b="3175"/>
                <wp:wrapNone/>
                <wp:docPr id="7" name="Freeform: Shap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2160D3CA" id="Freeform: Shape 7" o:spid="_x0000_s1026" alt="&quot;&quot;" style="position:absolute;margin-left:413.8pt;margin-top:105.25pt;width:98.95pt;height:70.3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255395,893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" path="m1255382,l418833,,,893102r837107,-229l1255382,xe" fillcolor="#00b1a8" stroked="f">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58245" behindDoc="0" locked="1" layoutInCell="1" allowOverlap="1" wp14:anchorId="697833E5" wp14:editId="436BC596">
                <wp:simplePos x="0" y="0"/>
                <wp:positionH relativeFrom="page">
                  <wp:posOffset>4833257</wp:posOffset>
                </wp:positionH>
                <wp:positionV relativeFrom="page">
                  <wp:posOffset>1778558</wp:posOffset>
                </wp:positionV>
                <wp:extent cx="1047600" cy="450000"/>
                <wp:effectExtent l="0" t="0" r="635" b="7620"/>
                <wp:wrapNone/>
                <wp:docPr id="8" name="Freeform: Shap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1466BDB7" id="Freeform: Shape 8" o:spid="_x0000_s1026" alt="&quot;&quot;" style="position:absolute;margin-left:380.55pt;margin-top:140.05pt;width:82.5pt;height:35.4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48385,449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" path="m1048296,l211747,,,449198r837120,-241l1048296,xe" fillcolor="#88dbdf [3205]" stroked="f">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58246" behindDoc="0" locked="1" layoutInCell="1" allowOverlap="1" wp14:anchorId="1887ECD4" wp14:editId="3195329F">
                <wp:simplePos x="0" y="0"/>
                <wp:positionH relativeFrom="page">
                  <wp:posOffset>5667270</wp:posOffset>
                </wp:positionH>
                <wp:positionV relativeFrom="page">
                  <wp:posOffset>1336431</wp:posOffset>
                </wp:positionV>
                <wp:extent cx="1054800" cy="892800"/>
                <wp:effectExtent l="0" t="0" r="0" b="3175"/>
                <wp:wrapNone/>
                <wp:docPr id="9" name="Freeform: Shap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73176742" id="Freeform: Shape 9" o:spid="_x0000_s1026" alt="&quot;&quot;" style="position:absolute;margin-left:446.25pt;margin-top:105.25pt;width:83.05pt;height:70.3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4100,893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" path="m423494,892873l211747,443674,,892873r423494,xem1053515,449199l841768,,630021,449199r423494,xe" fillcolor="#201547 [3215]" stroked="f">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58243" behindDoc="0" locked="1" layoutInCell="1" allowOverlap="1" wp14:anchorId="43C3BAAE" wp14:editId="46DD7289">
                <wp:simplePos x="0" y="0"/>
                <wp:positionH relativeFrom="page">
                  <wp:posOffset>5888334</wp:posOffset>
                </wp:positionH>
                <wp:positionV relativeFrom="page">
                  <wp:posOffset>0</wp:posOffset>
                </wp:positionV>
                <wp:extent cx="1677600" cy="1782000"/>
                <wp:effectExtent l="0" t="0" r="0" b="8890"/>
                <wp:wrapNone/>
                <wp:docPr id="6" name="Freeform: Shap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7EB1E089" id="Freeform: Shape 6" o:spid="_x0000_s1026" alt="&quot;&quot;" style="position:absolute;margin-left:463.65pt;margin-top:0;width:132.1pt;height:140.3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678304,1781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" path="m1677733,l841171,,,1781251r837107,-242l1677733,xe" fillcolor="#004c97 [3204]" stroked="f">
                <v:path arrowok="t"/>
                <w10:wrap anchorx="page" anchory="page"/>
                <w10:anchorlock/>
              </v:shape>
            </w:pict>
          </mc:Fallback>
        </mc:AlternateContent>
      </w:r>
      <w:r w:rsidR="00665916" w:rsidRPr="004C1F02">
        <w:rPr>
          <w:noProof/>
        </w:rPr>
        <mc:AlternateContent>
          <mc:Choice Requires="wpc">
            <w:drawing>
              <wp:anchor distT="0" distB="0" distL="114300" distR="114300" simplePos="0" relativeHeight="251658242" behindDoc="0" locked="1" layoutInCell="1" allowOverlap="1" wp14:anchorId="387FDCFE" wp14:editId="1C4DD358">
                <wp:simplePos x="0" y="0"/>
                <wp:positionH relativeFrom="page">
                  <wp:posOffset>0</wp:posOffset>
                </wp:positionH>
                <wp:positionV relativeFrom="page">
                  <wp:posOffset>9867481</wp:posOffset>
                </wp:positionV>
                <wp:extent cx="2275200" cy="828000"/>
                <wp:effectExtent l="0" t="0" r="11430" b="0"/>
                <wp:wrapNone/>
                <wp:docPr id="22" name="Canvas 22"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7" name="Cover_TextBoxWeb"/>
                        <wps:cNvSpPr txBox="1"/>
                        <wps:spPr>
                          <a:xfrm>
                            <a:off x="540005" y="145824"/>
                            <a:ext cx="1735200" cy="360000"/>
                          </a:xfrm>
                          <a:prstGeom prst="rect">
                            <a:avLst/>
                          </a:prstGeom>
                          <a:noFill/>
                          <a:ln w="6350">
                            <a:noFill/>
                          </a:ln>
                        </wps:spPr>
                        <wps:txbx>
                          <w:txbxContent>
                            <w:p w14:paraId="457BF09F" w14:textId="12C3A214" w:rsidR="00254F12" w:rsidRPr="00484CC4" w:rsidRDefault="00254F12" w:rsidP="00254F12">
                              <w:pPr>
                                <w:pStyle w:val="xWebCoverPage"/>
                              </w:pPr>
                              <w:hyperlink r:id="rId26" w:history="1">
                                <w:r w:rsidRPr="00484CC4">
                                  <w:t>deeca.vic.gov.au</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c:wpc>
                  </a:graphicData>
                </a:graphic>
                <wp14:sizeRelH relativeFrom="margin">
                  <wp14:pctWidth>0</wp14:pctWidth>
                </wp14:sizeRelH>
                <wp14:sizeRelV relativeFrom="margin">
                  <wp14:pctHeight>0</wp14:pctHeight>
                </wp14:sizeRelV>
              </wp:anchor>
            </w:drawing>
          </mc:Choice>
          <mc:Fallback xmlns:w16cei="http://schemas.microsoft.com/office/word/2026/wordml/cei">
            <w:pict>
              <v:group w14:anchorId="387FDCFE" id="Canvas 22" o:spid="_x0000_s1026" editas="canvas" alt="&quot;&quot;" style="position:absolute;margin-left:0;margin-top:776.95pt;width:179.15pt;height:65.2pt;z-index:251658242;visibility:hidden;mso-position-horizontal-relative:page;mso-position-vertical-relative:page;mso-width-relative:margin;mso-height-relative:margin" coordsize="22745,8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22745;height:8274;visibility:hidden;mso-wrap-style:square">
                  <v:fill o:detectmouseclick="t"/>
                  <v:path o:connecttype="none"/>
                </v:shape>
                <v:shapetype id="_x0000_t202" coordsize="21600,21600" o:spt="202" path="m,l,21600r21600,l21600,xe">
                  <v:stroke joinstyle="miter"/>
                  <v:path gradientshapeok="t" o:connecttype="rect"/>
                </v:shapetype>
                <v:shape id="Cover_TextBoxWeb" o:spid="_x0000_s1028" type="#_x0000_t202" style="position:absolute;left:5400;top:1458;width:17352;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" filled="f" stroked="f" strokeweight=".5pt">
                  <v:textbox inset="0,0,0,0">
                    <w:txbxContent>
                      <w:p w14:paraId="457BF09F" w14:textId="12C3A214" w:rsidR="00254F12" w:rsidRPr="00484CC4" w:rsidRDefault="00254F12" w:rsidP="00254F12">
                        <w:pPr>
                          <w:pStyle w:val="xWebCoverPage"/>
                        </w:pPr>
                        <w:hyperlink r:id="rId27" w:history="1">
                          <w:r w:rsidRPr="00484CC4">
                            <w:t>deeca.vic.gov.au</w:t>
                          </w:r>
                        </w:hyperlink>
                      </w:p>
                    </w:txbxContent>
                  </v:textbox>
                </v:shape>
                <w10:wrap anchorx="page" anchory="page"/>
                <w10:anchorlock/>
              </v:group>
            </w:pict>
          </mc:Fallback>
        </mc:AlternateContent>
      </w:r>
    </w:p>
    <w:p w14:paraId="493638C4" w14:textId="77777777" w:rsidR="00665916" w:rsidRDefault="00665916" w:rsidP="004C1F02">
      <w:pPr>
        <w:sectPr w:rsidR="00665916" w:rsidSect="008C06B8">
          <w:headerReference w:type="even" r:id="rId28"/>
          <w:headerReference w:type="default" r:id="rId29"/>
          <w:footerReference w:type="even" r:id="rId30"/>
          <w:footerReference w:type="default" r:id="rId31"/>
          <w:headerReference w:type="first" r:id="rId32"/>
          <w:footerReference w:type="first" r:id="rId33"/>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00495B3B">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left w:val="nil"/>
              <w:bottom w:val="single" w:sz="4" w:space="0" w:color="A6A6A6"/>
              <w:right w:val="nil"/>
            </w:tcBorders>
            <w:vAlign w:val="center"/>
          </w:tcPr>
          <w:p w14:paraId="0AAF272F" w14:textId="786266C7" w:rsidR="00495B3B" w:rsidRPr="00495B3B" w:rsidRDefault="00835EF3" w:rsidP="00495B3B">
            <w:pPr>
              <w:spacing w:before="0" w:after="0"/>
              <w:ind w:left="57" w:right="-450"/>
              <w:rPr>
                <w:rFonts w:ascii="Arial" w:hAnsi="Arial" w:cs="Arial"/>
                <w:color w:val="363534"/>
                <w:szCs w:val="22"/>
              </w:rPr>
            </w:pPr>
            <w:r w:rsidRPr="008B3B83">
              <w:rPr>
                <w:color w:val="383737" w:themeColor="text1" w:themeTint="E6"/>
              </w:rPr>
              <w:t>Senior Policy Officer</w:t>
            </w:r>
          </w:p>
        </w:tc>
      </w:tr>
      <w:tr w:rsidR="00495B3B" w:rsidRPr="00495B3B" w14:paraId="5F8F815C" w14:textId="77777777" w:rsidTr="00495B3B">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left w:val="nil"/>
              <w:bottom w:val="single" w:sz="4" w:space="0" w:color="A6A6A6"/>
              <w:right w:val="nil"/>
            </w:tcBorders>
            <w:vAlign w:val="center"/>
          </w:tcPr>
          <w:p w14:paraId="592AF1EA" w14:textId="5315C128" w:rsidR="00495B3B" w:rsidRPr="00495B3B" w:rsidRDefault="00271B78" w:rsidP="00495B3B">
            <w:pPr>
              <w:spacing w:before="0" w:after="0"/>
              <w:ind w:left="57" w:right="-450"/>
              <w:rPr>
                <w:rFonts w:ascii="Arial" w:hAnsi="Arial" w:cs="Arial"/>
                <w:color w:val="363534"/>
                <w:szCs w:val="22"/>
              </w:rPr>
            </w:pPr>
            <w:r w:rsidRPr="00271B78">
              <w:rPr>
                <w:color w:val="383737" w:themeColor="text1" w:themeTint="E6"/>
              </w:rPr>
              <w:t>50970108</w:t>
            </w:r>
            <w:r>
              <w:rPr>
                <w:color w:val="383737" w:themeColor="text1" w:themeTint="E6"/>
              </w:rPr>
              <w:t xml:space="preserve"> &amp; </w:t>
            </w:r>
            <w:r w:rsidRPr="00271B78">
              <w:rPr>
                <w:color w:val="383737" w:themeColor="text1" w:themeTint="E6"/>
              </w:rPr>
              <w:t>50970109</w:t>
            </w:r>
          </w:p>
        </w:tc>
      </w:tr>
      <w:tr w:rsidR="00495B3B" w:rsidRPr="00495B3B" w14:paraId="6052E497" w14:textId="77777777" w:rsidTr="00495B3B">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left w:val="nil"/>
              <w:bottom w:val="single" w:sz="4" w:space="0" w:color="A6A6A6"/>
              <w:right w:val="nil"/>
            </w:tcBorders>
            <w:vAlign w:val="center"/>
          </w:tcPr>
          <w:p w14:paraId="25CA635E" w14:textId="57A5F79B" w:rsidR="00495B3B" w:rsidRPr="00C34D66" w:rsidRDefault="00272ECD" w:rsidP="00495B3B">
            <w:pPr>
              <w:spacing w:before="0" w:after="0"/>
              <w:ind w:left="57" w:right="-450"/>
              <w:rPr>
                <w:rFonts w:ascii="Arial" w:hAnsi="Arial" w:cs="Arial"/>
                <w:color w:val="383737" w:themeColor="text1" w:themeTint="E6"/>
                <w:szCs w:val="22"/>
              </w:rPr>
            </w:pPr>
            <w:r w:rsidRPr="00C34D66">
              <w:rPr>
                <w:rFonts w:ascii="Arial" w:hAnsi="Arial"/>
                <w:color w:val="383737" w:themeColor="text1" w:themeTint="E6"/>
                <w:szCs w:val="22"/>
              </w:rPr>
              <w:t>VPS Grade 5</w:t>
            </w:r>
          </w:p>
        </w:tc>
      </w:tr>
      <w:tr w:rsidR="00495B3B" w:rsidRPr="00495B3B" w14:paraId="513E600D" w14:textId="77777777" w:rsidTr="00495B3B">
        <w:trPr>
          <w:trHeight w:val="399"/>
        </w:trPr>
        <w:tc>
          <w:tcPr>
            <w:tcW w:w="2580" w:type="dxa"/>
            <w:tcBorders>
              <w:top w:val="nil"/>
              <w:bottom w:val="nil"/>
              <w:right w:val="nil"/>
            </w:tcBorders>
            <w:vAlign w:val="center"/>
          </w:tcPr>
          <w:p w14:paraId="67184DB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left w:val="nil"/>
              <w:bottom w:val="single" w:sz="4" w:space="0" w:color="A6A6A6"/>
              <w:right w:val="nil"/>
            </w:tcBorders>
            <w:vAlign w:val="center"/>
          </w:tcPr>
          <w:p w14:paraId="2A6A7605" w14:textId="4A8CE164" w:rsidR="00495B3B" w:rsidRPr="00C34D66" w:rsidRDefault="00271B78" w:rsidP="00495B3B">
            <w:pPr>
              <w:spacing w:before="0" w:after="0"/>
              <w:ind w:left="57" w:right="-450"/>
              <w:rPr>
                <w:rFonts w:ascii="Arial" w:hAnsi="Arial" w:cs="Arial"/>
                <w:color w:val="383737" w:themeColor="text1" w:themeTint="E6"/>
                <w:szCs w:val="22"/>
              </w:rPr>
            </w:pPr>
            <w:r w:rsidRPr="00271B78">
              <w:rPr>
                <w:rFonts w:ascii="Arial" w:hAnsi="Arial"/>
                <w:color w:val="383737" w:themeColor="text1" w:themeTint="E6"/>
                <w:szCs w:val="22"/>
              </w:rPr>
              <w:t>$116,413</w:t>
            </w:r>
            <w:r w:rsidR="003420A5" w:rsidRPr="00271B78">
              <w:rPr>
                <w:rFonts w:ascii="Arial" w:hAnsi="Arial"/>
                <w:color w:val="383737" w:themeColor="text1" w:themeTint="E6"/>
                <w:szCs w:val="22"/>
              </w:rPr>
              <w:t xml:space="preserve"> - </w:t>
            </w:r>
            <w:r w:rsidRPr="00271B78">
              <w:rPr>
                <w:rFonts w:ascii="Arial" w:hAnsi="Arial"/>
                <w:color w:val="383737" w:themeColor="text1" w:themeTint="E6"/>
                <w:szCs w:val="22"/>
              </w:rPr>
              <w:t>$140,849</w:t>
            </w:r>
            <w:r w:rsidR="003420A5" w:rsidRPr="00C34D66">
              <w:rPr>
                <w:rFonts w:ascii="Arial" w:hAnsi="Arial"/>
                <w:color w:val="383737" w:themeColor="text1" w:themeTint="E6"/>
                <w:szCs w:val="22"/>
              </w:rPr>
              <w:t xml:space="preserve"> plus superannuation</w:t>
            </w:r>
          </w:p>
        </w:tc>
      </w:tr>
      <w:tr w:rsidR="00495B3B" w:rsidRPr="00495B3B" w14:paraId="2A722203" w14:textId="77777777" w:rsidTr="00495B3B">
        <w:trPr>
          <w:trHeight w:val="399"/>
        </w:trPr>
        <w:tc>
          <w:tcPr>
            <w:tcW w:w="2580" w:type="dxa"/>
            <w:tcBorders>
              <w:top w:val="nil"/>
              <w:bottom w:val="nil"/>
              <w:right w:val="nil"/>
            </w:tcBorders>
            <w:vAlign w:val="center"/>
          </w:tcPr>
          <w:p w14:paraId="60F7C270" w14:textId="77777777" w:rsidR="00495B3B" w:rsidRPr="00495B3B" w:rsidRDefault="00495B3B" w:rsidP="00495B3B">
            <w:pPr>
              <w:spacing w:before="0" w:after="0"/>
              <w:ind w:right="-450"/>
              <w:rPr>
                <w:rFonts w:ascii="Arial" w:hAnsi="Arial" w:cs="Arial"/>
                <w:b/>
                <w:color w:val="363534"/>
                <w:szCs w:val="22"/>
              </w:rPr>
            </w:pPr>
            <w:r w:rsidRPr="00F03396">
              <w:rPr>
                <w:rFonts w:ascii="Arial" w:hAnsi="Arial" w:cs="Arial"/>
                <w:b/>
                <w:color w:val="363534"/>
                <w:szCs w:val="22"/>
              </w:rPr>
              <w:t>Employment type:</w:t>
            </w:r>
          </w:p>
        </w:tc>
        <w:tc>
          <w:tcPr>
            <w:tcW w:w="7654" w:type="dxa"/>
            <w:tcBorders>
              <w:top w:val="single" w:sz="4" w:space="0" w:color="A6A6A6"/>
              <w:left w:val="nil"/>
              <w:bottom w:val="single" w:sz="4" w:space="0" w:color="A6A6A6"/>
              <w:right w:val="nil"/>
            </w:tcBorders>
            <w:vAlign w:val="center"/>
          </w:tcPr>
          <w:p w14:paraId="1BEB3C39" w14:textId="6813301F" w:rsidR="00495B3B" w:rsidRPr="00C34D66" w:rsidRDefault="00271B78" w:rsidP="00495B3B">
            <w:pPr>
              <w:tabs>
                <w:tab w:val="left" w:pos="3529"/>
              </w:tabs>
              <w:spacing w:before="0" w:after="0"/>
              <w:ind w:left="57" w:right="-450"/>
              <w:rPr>
                <w:rFonts w:ascii="Arial" w:hAnsi="Arial" w:cs="Arial"/>
                <w:color w:val="383737" w:themeColor="text1" w:themeTint="E6"/>
                <w:szCs w:val="22"/>
              </w:rPr>
            </w:pPr>
            <w:r>
              <w:rPr>
                <w:color w:val="383737" w:themeColor="text1" w:themeTint="E6"/>
              </w:rPr>
              <w:t xml:space="preserve">Fixed term for </w:t>
            </w:r>
            <w:r w:rsidR="005C0B58">
              <w:rPr>
                <w:color w:val="383737" w:themeColor="text1" w:themeTint="E6"/>
              </w:rPr>
              <w:t>3 years</w:t>
            </w:r>
          </w:p>
        </w:tc>
      </w:tr>
      <w:tr w:rsidR="00495B3B" w:rsidRPr="00495B3B" w14:paraId="73E4C712" w14:textId="77777777" w:rsidTr="00495B3B">
        <w:trPr>
          <w:trHeight w:val="399"/>
        </w:trPr>
        <w:tc>
          <w:tcPr>
            <w:tcW w:w="2580" w:type="dxa"/>
            <w:tcBorders>
              <w:top w:val="nil"/>
              <w:bottom w:val="nil"/>
              <w:right w:val="nil"/>
            </w:tcBorders>
            <w:vAlign w:val="center"/>
          </w:tcPr>
          <w:p w14:paraId="778F959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left w:val="nil"/>
              <w:bottom w:val="single" w:sz="4" w:space="0" w:color="A6A6A6"/>
              <w:right w:val="nil"/>
            </w:tcBorders>
            <w:vAlign w:val="center"/>
          </w:tcPr>
          <w:p w14:paraId="5A6BC801" w14:textId="1A125982" w:rsidR="00495B3B" w:rsidRPr="00495B3B" w:rsidRDefault="00A4030C" w:rsidP="00495B3B">
            <w:pPr>
              <w:spacing w:before="0" w:after="0"/>
              <w:ind w:left="57" w:right="-450"/>
              <w:rPr>
                <w:rFonts w:ascii="Arial" w:hAnsi="Arial" w:cs="Arial"/>
                <w:color w:val="363534"/>
                <w:szCs w:val="22"/>
              </w:rPr>
            </w:pPr>
            <w:r>
              <w:rPr>
                <w:rFonts w:ascii="Arial" w:hAnsi="Arial" w:cs="Arial"/>
                <w:color w:val="363534"/>
                <w:szCs w:val="22"/>
              </w:rPr>
              <w:t>Energy</w:t>
            </w:r>
            <w:r w:rsidR="008C28D2">
              <w:rPr>
                <w:rFonts w:ascii="Arial" w:hAnsi="Arial" w:cs="Arial"/>
                <w:color w:val="363534"/>
                <w:szCs w:val="22"/>
              </w:rPr>
              <w:t xml:space="preserve"> Group</w:t>
            </w:r>
          </w:p>
        </w:tc>
      </w:tr>
      <w:tr w:rsidR="00495B3B" w:rsidRPr="00495B3B" w14:paraId="1EBFF7E6" w14:textId="77777777" w:rsidTr="00495B3B">
        <w:trPr>
          <w:trHeight w:val="399"/>
        </w:trPr>
        <w:tc>
          <w:tcPr>
            <w:tcW w:w="2580" w:type="dxa"/>
            <w:tcBorders>
              <w:top w:val="nil"/>
              <w:bottom w:val="nil"/>
              <w:right w:val="nil"/>
            </w:tcBorders>
            <w:vAlign w:val="center"/>
          </w:tcPr>
          <w:p w14:paraId="2AB5EF4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left w:val="nil"/>
              <w:bottom w:val="single" w:sz="4" w:space="0" w:color="A6A6A6"/>
              <w:right w:val="nil"/>
            </w:tcBorders>
            <w:vAlign w:val="center"/>
          </w:tcPr>
          <w:p w14:paraId="20A96CCF" w14:textId="77E879B1" w:rsidR="00495B3B" w:rsidRPr="00495B3B" w:rsidRDefault="00AB03B7" w:rsidP="00495B3B">
            <w:pPr>
              <w:spacing w:before="0" w:after="0"/>
              <w:ind w:left="57" w:right="-450"/>
              <w:rPr>
                <w:rFonts w:ascii="Arial" w:hAnsi="Arial" w:cs="Arial"/>
                <w:color w:val="363534"/>
                <w:szCs w:val="22"/>
              </w:rPr>
            </w:pPr>
            <w:r>
              <w:rPr>
                <w:rFonts w:ascii="Arial" w:eastAsia="Arial" w:hAnsi="Arial" w:cs="Arial"/>
                <w:noProof/>
                <w:color w:val="363534"/>
              </w:rPr>
              <w:t>Whole of Energy Strategy and Transition Division</w:t>
            </w:r>
          </w:p>
        </w:tc>
      </w:tr>
      <w:tr w:rsidR="00495B3B" w:rsidRPr="00495B3B" w14:paraId="37A0D7CE" w14:textId="77777777" w:rsidTr="00495B3B">
        <w:trPr>
          <w:trHeight w:val="399"/>
        </w:trPr>
        <w:tc>
          <w:tcPr>
            <w:tcW w:w="2580" w:type="dxa"/>
            <w:tcBorders>
              <w:top w:val="nil"/>
              <w:bottom w:val="nil"/>
              <w:right w:val="nil"/>
            </w:tcBorders>
            <w:vAlign w:val="center"/>
          </w:tcPr>
          <w:p w14:paraId="4595FCF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left w:val="nil"/>
              <w:bottom w:val="single" w:sz="4" w:space="0" w:color="A6A6A6"/>
              <w:right w:val="nil"/>
            </w:tcBorders>
            <w:vAlign w:val="center"/>
          </w:tcPr>
          <w:p w14:paraId="26162B02" w14:textId="2DE0F8FB" w:rsidR="00495B3B" w:rsidRPr="00495B3B" w:rsidRDefault="005424EB" w:rsidP="00495B3B">
            <w:pPr>
              <w:spacing w:before="0" w:after="0"/>
              <w:ind w:left="57" w:right="-450"/>
              <w:rPr>
                <w:rFonts w:ascii="Arial" w:hAnsi="Arial" w:cs="Arial"/>
                <w:color w:val="363534"/>
                <w:szCs w:val="22"/>
              </w:rPr>
            </w:pPr>
            <w:r>
              <w:rPr>
                <w:rFonts w:ascii="Arial" w:hAnsi="Arial" w:cs="Arial"/>
                <w:color w:val="363534"/>
                <w:szCs w:val="22"/>
              </w:rPr>
              <w:t>8 Nicholson St, East Melbourne</w:t>
            </w:r>
            <w:r w:rsidR="00495B3B" w:rsidRPr="00495B3B">
              <w:rPr>
                <w:rFonts w:ascii="Arial" w:hAnsi="Arial" w:cs="Arial"/>
                <w:color w:val="363534"/>
                <w:szCs w:val="22"/>
              </w:rPr>
              <w:t xml:space="preserve"> </w:t>
            </w:r>
          </w:p>
          <w:p w14:paraId="3B7CA3B3" w14:textId="20C94E85" w:rsidR="00495B3B" w:rsidRPr="00495B3B" w:rsidRDefault="00495B3B" w:rsidP="00495B3B">
            <w:pPr>
              <w:spacing w:before="0" w:after="0"/>
              <w:ind w:left="57" w:right="-450"/>
              <w:rPr>
                <w:rFonts w:ascii="Arial" w:hAnsi="Arial" w:cs="Arial"/>
                <w:color w:val="363534"/>
                <w:szCs w:val="22"/>
              </w:rPr>
            </w:pPr>
            <w:r w:rsidRPr="00495B3B">
              <w:rPr>
                <w:rFonts w:ascii="Arial" w:hAnsi="Arial" w:cs="Arial"/>
                <w:color w:val="363534"/>
                <w:szCs w:val="22"/>
              </w:rPr>
              <w:t xml:space="preserve">Hybrid work arrangement available: </w:t>
            </w:r>
            <w:r w:rsidR="000B5EF0">
              <w:rPr>
                <w:rFonts w:ascii="Arial" w:hAnsi="Arial" w:cs="Arial"/>
                <w:color w:val="363534"/>
                <w:szCs w:val="22"/>
              </w:rPr>
              <w:fldChar w:fldCharType="begin">
                <w:ffData>
                  <w:name w:val=""/>
                  <w:enabled/>
                  <w:calcOnExit w:val="0"/>
                  <w:checkBox>
                    <w:size w:val="26"/>
                    <w:default w:val="1"/>
                  </w:checkBox>
                </w:ffData>
              </w:fldChar>
            </w:r>
            <w:r w:rsidR="000B5EF0">
              <w:rPr>
                <w:rFonts w:ascii="Arial" w:hAnsi="Arial" w:cs="Arial"/>
                <w:color w:val="363534"/>
                <w:szCs w:val="22"/>
              </w:rPr>
              <w:instrText xml:space="preserve"> FORMCHECKBOX </w:instrText>
            </w:r>
            <w:r w:rsidR="000B5EF0">
              <w:rPr>
                <w:rFonts w:ascii="Arial" w:hAnsi="Arial" w:cs="Arial"/>
                <w:color w:val="363534"/>
                <w:szCs w:val="22"/>
              </w:rPr>
            </w:r>
            <w:r w:rsidR="000B5EF0">
              <w:rPr>
                <w:rFonts w:ascii="Arial" w:hAnsi="Arial" w:cs="Arial"/>
                <w:color w:val="363534"/>
                <w:szCs w:val="22"/>
              </w:rPr>
              <w:fldChar w:fldCharType="separate"/>
            </w:r>
            <w:r w:rsidR="000B5EF0">
              <w:rPr>
                <w:rFonts w:ascii="Arial" w:hAnsi="Arial" w:cs="Arial"/>
                <w:color w:val="363534"/>
                <w:szCs w:val="22"/>
              </w:rPr>
              <w:fldChar w:fldCharType="end"/>
            </w:r>
            <w:r w:rsidRPr="00495B3B">
              <w:rPr>
                <w:rFonts w:ascii="Arial" w:hAnsi="Arial" w:cs="Arial"/>
                <w:color w:val="363534"/>
                <w:szCs w:val="22"/>
              </w:rPr>
              <w:t>Yes</w:t>
            </w:r>
            <w:r w:rsidRPr="00495B3B">
              <w:rPr>
                <w:rFonts w:ascii="Arial" w:hAnsi="Arial" w:cs="Arial"/>
                <w:color w:val="363534"/>
                <w:szCs w:val="22"/>
              </w:rPr>
              <w:tab/>
            </w: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 xml:space="preserve">  No                </w:t>
            </w:r>
          </w:p>
        </w:tc>
      </w:tr>
      <w:tr w:rsidR="00495B3B" w:rsidRPr="00495B3B" w14:paraId="4352AE4A" w14:textId="77777777" w:rsidTr="00495B3B">
        <w:trPr>
          <w:trHeight w:val="399"/>
        </w:trPr>
        <w:tc>
          <w:tcPr>
            <w:tcW w:w="2580" w:type="dxa"/>
            <w:tcBorders>
              <w:top w:val="nil"/>
              <w:bottom w:val="nil"/>
              <w:right w:val="nil"/>
            </w:tcBorders>
            <w:vAlign w:val="center"/>
          </w:tcPr>
          <w:p w14:paraId="3083C225"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left w:val="nil"/>
              <w:bottom w:val="single" w:sz="4" w:space="0" w:color="A6A6A6"/>
              <w:right w:val="nil"/>
            </w:tcBorders>
            <w:vAlign w:val="center"/>
          </w:tcPr>
          <w:p w14:paraId="49BBC3C8" w14:textId="4E888CB1" w:rsidR="00495B3B" w:rsidRPr="00190F0C" w:rsidRDefault="00D43696" w:rsidP="00D072A1">
            <w:pPr>
              <w:tabs>
                <w:tab w:val="left" w:pos="469"/>
                <w:tab w:val="left" w:pos="1189"/>
              </w:tabs>
              <w:spacing w:before="0" w:after="0"/>
              <w:ind w:left="57" w:right="-450"/>
              <w:rPr>
                <w:rFonts w:ascii="Arial" w:hAnsi="Arial" w:cs="Arial"/>
                <w:color w:val="383737" w:themeColor="text1" w:themeTint="E6"/>
                <w:szCs w:val="22"/>
              </w:rPr>
            </w:pPr>
            <w:r w:rsidRPr="00D43696">
              <w:rPr>
                <w:color w:val="383737" w:themeColor="text1" w:themeTint="E6"/>
              </w:rPr>
              <w:t>Manager</w:t>
            </w:r>
            <w:r w:rsidR="00B65542">
              <w:rPr>
                <w:color w:val="383737" w:themeColor="text1" w:themeTint="E6"/>
              </w:rPr>
              <w:t>,</w:t>
            </w:r>
            <w:r w:rsidR="00982F01" w:rsidRPr="00D43696">
              <w:rPr>
                <w:color w:val="383737" w:themeColor="text1" w:themeTint="E6"/>
              </w:rPr>
              <w:t xml:space="preserve"> </w:t>
            </w:r>
            <w:r w:rsidR="00B52E05">
              <w:rPr>
                <w:rFonts w:ascii="Arial" w:hAnsi="Arial" w:cs="Arial"/>
                <w:color w:val="363534"/>
              </w:rPr>
              <w:t>Whole of Energy Strategy and Transition</w:t>
            </w:r>
          </w:p>
        </w:tc>
      </w:tr>
      <w:tr w:rsidR="00495B3B" w:rsidRPr="00495B3B" w14:paraId="35F6D00F" w14:textId="77777777" w:rsidTr="00495B3B">
        <w:trPr>
          <w:trHeight w:val="399"/>
        </w:trPr>
        <w:tc>
          <w:tcPr>
            <w:tcW w:w="2580" w:type="dxa"/>
            <w:tcBorders>
              <w:top w:val="nil"/>
              <w:bottom w:val="nil"/>
              <w:right w:val="nil"/>
            </w:tcBorders>
            <w:vAlign w:val="center"/>
          </w:tcPr>
          <w:p w14:paraId="55F53688"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left w:val="nil"/>
              <w:bottom w:val="single" w:sz="4" w:space="0" w:color="A6A6A6"/>
              <w:right w:val="nil"/>
            </w:tcBorders>
            <w:vAlign w:val="center"/>
          </w:tcPr>
          <w:p w14:paraId="3B39DD97" w14:textId="487A023D" w:rsidR="00495B3B" w:rsidRPr="00495B3B" w:rsidRDefault="00495B3B" w:rsidP="00495B3B">
            <w:pPr>
              <w:tabs>
                <w:tab w:val="left" w:pos="469"/>
                <w:tab w:val="left" w:pos="1189"/>
              </w:tabs>
              <w:spacing w:before="0" w:after="0"/>
              <w:ind w:left="57" w:right="-450"/>
              <w:rPr>
                <w:rFonts w:ascii="Arial" w:hAnsi="Arial" w:cs="Arial"/>
                <w:color w:val="363534"/>
                <w:szCs w:val="22"/>
              </w:rPr>
            </w:pP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ab/>
              <w:t>Yes</w:t>
            </w:r>
            <w:r w:rsidRPr="00495B3B">
              <w:rPr>
                <w:rFonts w:ascii="Arial" w:hAnsi="Arial" w:cs="Arial"/>
                <w:color w:val="363534"/>
                <w:szCs w:val="22"/>
              </w:rPr>
              <w:tab/>
            </w:r>
            <w:r w:rsidR="000B5EF0">
              <w:rPr>
                <w:rFonts w:ascii="Arial" w:hAnsi="Arial" w:cs="Arial"/>
                <w:color w:val="363534"/>
                <w:szCs w:val="22"/>
              </w:rPr>
              <w:fldChar w:fldCharType="begin">
                <w:ffData>
                  <w:name w:val=""/>
                  <w:enabled/>
                  <w:calcOnExit w:val="0"/>
                  <w:checkBox>
                    <w:size w:val="26"/>
                    <w:default w:val="1"/>
                  </w:checkBox>
                </w:ffData>
              </w:fldChar>
            </w:r>
            <w:r w:rsidR="000B5EF0">
              <w:rPr>
                <w:rFonts w:ascii="Arial" w:hAnsi="Arial" w:cs="Arial"/>
                <w:color w:val="363534"/>
                <w:szCs w:val="22"/>
              </w:rPr>
              <w:instrText xml:space="preserve"> FORMCHECKBOX </w:instrText>
            </w:r>
            <w:r w:rsidR="000B5EF0">
              <w:rPr>
                <w:rFonts w:ascii="Arial" w:hAnsi="Arial" w:cs="Arial"/>
                <w:color w:val="363534"/>
                <w:szCs w:val="22"/>
              </w:rPr>
            </w:r>
            <w:r w:rsidR="000B5EF0">
              <w:rPr>
                <w:rFonts w:ascii="Arial" w:hAnsi="Arial" w:cs="Arial"/>
                <w:color w:val="363534"/>
                <w:szCs w:val="22"/>
              </w:rPr>
              <w:fldChar w:fldCharType="separate"/>
            </w:r>
            <w:r w:rsidR="000B5EF0">
              <w:rPr>
                <w:rFonts w:ascii="Arial" w:hAnsi="Arial" w:cs="Arial"/>
                <w:color w:val="363534"/>
                <w:szCs w:val="22"/>
              </w:rPr>
              <w:fldChar w:fldCharType="end"/>
            </w:r>
            <w:r w:rsidRPr="00495B3B">
              <w:rPr>
                <w:rFonts w:ascii="Arial" w:hAnsi="Arial" w:cs="Arial"/>
                <w:color w:val="363534"/>
                <w:szCs w:val="22"/>
              </w:rPr>
              <w:t xml:space="preserve">  No               </w:t>
            </w:r>
          </w:p>
        </w:tc>
      </w:tr>
      <w:tr w:rsidR="00495B3B" w:rsidRPr="00495B3B" w14:paraId="70C7CF88" w14:textId="77777777" w:rsidTr="00495B3B">
        <w:trPr>
          <w:trHeight w:val="399"/>
        </w:trPr>
        <w:tc>
          <w:tcPr>
            <w:tcW w:w="2580" w:type="dxa"/>
            <w:tcBorders>
              <w:top w:val="nil"/>
              <w:bottom w:val="nil"/>
              <w:right w:val="nil"/>
            </w:tcBorders>
            <w:vAlign w:val="center"/>
          </w:tcPr>
          <w:p w14:paraId="58989FF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left w:val="nil"/>
              <w:bottom w:val="single" w:sz="4" w:space="0" w:color="A6A6A6"/>
              <w:right w:val="nil"/>
            </w:tcBorders>
            <w:vAlign w:val="center"/>
          </w:tcPr>
          <w:p w14:paraId="59EB8743" w14:textId="77777777" w:rsidR="001114E4" w:rsidRDefault="001114E4" w:rsidP="001114E4">
            <w:pPr>
              <w:spacing w:before="0" w:after="0"/>
              <w:ind w:left="57" w:right="-450"/>
              <w:rPr>
                <w:rFonts w:ascii="Arial" w:hAnsi="Arial" w:cs="Arial"/>
                <w:color w:val="363534"/>
                <w:szCs w:val="22"/>
              </w:rPr>
            </w:pPr>
            <w:r>
              <w:rPr>
                <w:rFonts w:ascii="Arial" w:hAnsi="Arial" w:cs="Arial"/>
                <w:color w:val="363534"/>
                <w:szCs w:val="22"/>
              </w:rPr>
              <w:t xml:space="preserve">Kirrily Noonan: </w:t>
            </w:r>
            <w:hyperlink r:id="rId34" w:history="1">
              <w:r w:rsidRPr="009556F8">
                <w:rPr>
                  <w:rStyle w:val="Hyperlink"/>
                  <w:rFonts w:ascii="Arial" w:hAnsi="Arial" w:cs="Arial"/>
                  <w:szCs w:val="22"/>
                </w:rPr>
                <w:t>kirrily.noonan@deeca.vic.gov.au</w:t>
              </w:r>
            </w:hyperlink>
          </w:p>
          <w:p w14:paraId="723EDD97" w14:textId="2C6FD92E" w:rsidR="001D76B1" w:rsidRPr="001D76B1" w:rsidRDefault="001D76B1" w:rsidP="001D76B1">
            <w:pPr>
              <w:spacing w:before="0" w:after="0"/>
              <w:ind w:left="57" w:right="-450"/>
              <w:rPr>
                <w:rFonts w:ascii="Arial" w:hAnsi="Arial"/>
                <w:szCs w:val="22"/>
              </w:rPr>
            </w:pPr>
          </w:p>
        </w:tc>
      </w:tr>
    </w:tbl>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659194AE" w14:textId="66CAC8BD" w:rsidR="00DB1133" w:rsidRPr="00323061" w:rsidRDefault="00DB1133" w:rsidP="00246876">
      <w:pPr>
        <w:spacing w:after="240"/>
        <w:jc w:val="both"/>
        <w:rPr>
          <w:rFonts w:cstheme="minorHAnsi"/>
          <w:sz w:val="18"/>
          <w:szCs w:val="18"/>
        </w:rPr>
      </w:pPr>
      <w:r w:rsidRPr="00323061">
        <w:rPr>
          <w:rStyle w:val="normaltextrun"/>
          <w:rFonts w:cstheme="minorHAnsi"/>
        </w:rPr>
        <w:t xml:space="preserve">Reporting into the </w:t>
      </w:r>
      <w:r w:rsidR="00606126">
        <w:rPr>
          <w:rFonts w:ascii="Arial" w:hAnsi="Arial" w:cs="Arial"/>
          <w:color w:val="363534"/>
        </w:rPr>
        <w:t>Manager, Whole of Energy Strategy and Transition</w:t>
      </w:r>
      <w:r w:rsidR="00606126" w:rsidRPr="00323061">
        <w:rPr>
          <w:rStyle w:val="normaltextrun"/>
          <w:rFonts w:cstheme="minorHAnsi"/>
        </w:rPr>
        <w:t xml:space="preserve"> </w:t>
      </w:r>
      <w:r w:rsidRPr="00323061">
        <w:rPr>
          <w:rStyle w:val="normaltextrun"/>
          <w:rFonts w:cstheme="minorHAnsi"/>
        </w:rPr>
        <w:t xml:space="preserve">the Senior Policy Officer develops policy and regulatory reform </w:t>
      </w:r>
      <w:r w:rsidR="0054174A">
        <w:rPr>
          <w:rFonts w:ascii="Arial" w:eastAsia="Arial" w:hAnsi="Arial" w:cs="Arial"/>
          <w:color w:val="363534"/>
        </w:rPr>
        <w:t xml:space="preserve">that informs the strategic direction of the Energy Group’s </w:t>
      </w:r>
      <w:r w:rsidR="00D87BB5">
        <w:rPr>
          <w:rFonts w:ascii="Arial" w:eastAsia="Arial" w:hAnsi="Arial" w:cs="Arial"/>
          <w:color w:val="363534"/>
        </w:rPr>
        <w:t xml:space="preserve">work program to </w:t>
      </w:r>
      <w:r w:rsidR="0054174A">
        <w:rPr>
          <w:rFonts w:ascii="Arial" w:eastAsia="Arial" w:hAnsi="Arial" w:cs="Arial"/>
          <w:color w:val="363534"/>
        </w:rPr>
        <w:t xml:space="preserve">deliver Victoria’s </w:t>
      </w:r>
      <w:r w:rsidR="008A0BA6">
        <w:rPr>
          <w:rFonts w:ascii="Arial" w:eastAsia="Arial" w:hAnsi="Arial" w:cs="Arial"/>
          <w:color w:val="363534"/>
        </w:rPr>
        <w:t xml:space="preserve">energy </w:t>
      </w:r>
      <w:r w:rsidR="0054174A">
        <w:rPr>
          <w:rFonts w:ascii="Arial" w:eastAsia="Arial" w:hAnsi="Arial" w:cs="Arial"/>
          <w:color w:val="363534"/>
        </w:rPr>
        <w:t>transition</w:t>
      </w:r>
      <w:r w:rsidRPr="00323061">
        <w:rPr>
          <w:rStyle w:val="normaltextrun"/>
          <w:rFonts w:cstheme="minorHAnsi"/>
        </w:rPr>
        <w:t xml:space="preserve">. The Senior Policy Officer is highly motivated and plays a leading role in </w:t>
      </w:r>
      <w:r w:rsidR="0054174A">
        <w:rPr>
          <w:rStyle w:val="normaltextrun"/>
          <w:rFonts w:cstheme="minorHAnsi"/>
        </w:rPr>
        <w:t>developing</w:t>
      </w:r>
      <w:r w:rsidRPr="00323061">
        <w:rPr>
          <w:rStyle w:val="normaltextrun"/>
          <w:rFonts w:cstheme="minorHAnsi"/>
        </w:rPr>
        <w:t xml:space="preserve"> evidence-based policy advice to the Minister for Energy and Resources, as well as senior executives. </w:t>
      </w:r>
    </w:p>
    <w:p w14:paraId="1D01C150" w14:textId="76447FAA" w:rsidR="00DB1133" w:rsidRPr="00323061" w:rsidRDefault="00DB1133" w:rsidP="00246876">
      <w:pPr>
        <w:spacing w:after="240"/>
        <w:jc w:val="both"/>
        <w:rPr>
          <w:rFonts w:cstheme="minorHAnsi"/>
        </w:rPr>
      </w:pPr>
      <w:r w:rsidRPr="00323061">
        <w:rPr>
          <w:rStyle w:val="normaltextrun"/>
          <w:rFonts w:cstheme="minorHAnsi"/>
        </w:rPr>
        <w:t xml:space="preserve">The Senior Policy Officer has well-developed analytical and problem-solving skills, excellent attention to detail, and clear and succinct written and verbal communication skills. Experience within a policy and / or regulatory environment within a governmental context is advantageous, as is an ability to engage with technical policy issues and legislative/regulatory schemes. Forming productive, trusting relationships with stakeholders is crucial, given the need to collaborate </w:t>
      </w:r>
      <w:r w:rsidR="000069E2" w:rsidRPr="00323061">
        <w:rPr>
          <w:rStyle w:val="normaltextrun"/>
          <w:rFonts w:cstheme="minorHAnsi"/>
        </w:rPr>
        <w:t xml:space="preserve">across DEECA and </w:t>
      </w:r>
      <w:r w:rsidRPr="00323061">
        <w:rPr>
          <w:rStyle w:val="normaltextrun"/>
          <w:rFonts w:cstheme="minorHAnsi"/>
        </w:rPr>
        <w:t>with national energy market bodies, Victorian Government agencies and other jurisdictions.</w:t>
      </w:r>
    </w:p>
    <w:p w14:paraId="1B3F576A" w14:textId="77777777" w:rsidR="00495B3B" w:rsidRPr="00495B3B" w:rsidRDefault="00495B3B" w:rsidP="005720AC">
      <w:pPr>
        <w:keepNext/>
        <w:spacing w:after="240" w:line="240" w:lineRule="auto"/>
        <w:rPr>
          <w:rFonts w:ascii="Arial" w:hAnsi="Arial" w:cs="Arial"/>
          <w:bCs/>
          <w:i/>
          <w:color w:val="442D97"/>
          <w:sz w:val="30"/>
          <w:szCs w:val="22"/>
        </w:rPr>
      </w:pPr>
      <w:r w:rsidRPr="00495B3B">
        <w:rPr>
          <w:rFonts w:ascii="Arial" w:hAnsi="Arial" w:cs="Arial"/>
          <w:bCs/>
          <w:color w:val="442D97"/>
          <w:sz w:val="28"/>
          <w:szCs w:val="28"/>
          <w:lang w:eastAsia="zh-CN"/>
        </w:rPr>
        <w:t>Context</w:t>
      </w:r>
    </w:p>
    <w:p w14:paraId="44B1F90A" w14:textId="3314DB00" w:rsidR="00BC35E9" w:rsidRPr="008B2723" w:rsidRDefault="008A0BA6" w:rsidP="004F6990">
      <w:pPr>
        <w:pStyle w:val="paragraph"/>
        <w:spacing w:before="0" w:beforeAutospacing="0" w:after="0" w:afterAutospacing="0"/>
        <w:textAlignment w:val="baseline"/>
        <w:rPr>
          <w:rStyle w:val="normaltextrun"/>
          <w:rFonts w:asciiTheme="majorHAnsi" w:hAnsiTheme="majorHAnsi" w:cstheme="majorHAnsi"/>
          <w:sz w:val="18"/>
          <w:szCs w:val="18"/>
        </w:rPr>
      </w:pPr>
      <w:r>
        <w:rPr>
          <w:rStyle w:val="normaltextrun"/>
          <w:rFonts w:asciiTheme="majorHAnsi" w:hAnsiTheme="majorHAnsi" w:cstheme="majorHAnsi"/>
          <w:i/>
          <w:iCs/>
          <w:color w:val="000000"/>
          <w:sz w:val="20"/>
          <w:szCs w:val="20"/>
        </w:rPr>
        <w:t>Energy</w:t>
      </w:r>
      <w:r w:rsidRPr="008B2723">
        <w:rPr>
          <w:rStyle w:val="normaltextrun"/>
          <w:rFonts w:asciiTheme="majorHAnsi" w:hAnsiTheme="majorHAnsi" w:cstheme="majorHAnsi"/>
          <w:i/>
          <w:iCs/>
          <w:color w:val="000000"/>
          <w:sz w:val="20"/>
          <w:szCs w:val="20"/>
        </w:rPr>
        <w:t xml:space="preserve"> </w:t>
      </w:r>
      <w:r w:rsidR="004F6990" w:rsidRPr="008B2723">
        <w:rPr>
          <w:rStyle w:val="normaltextrun"/>
          <w:rFonts w:asciiTheme="majorHAnsi" w:hAnsiTheme="majorHAnsi" w:cstheme="majorHAnsi"/>
          <w:i/>
          <w:iCs/>
          <w:color w:val="000000"/>
          <w:sz w:val="20"/>
          <w:szCs w:val="20"/>
        </w:rPr>
        <w:t>Group</w:t>
      </w:r>
      <w:r w:rsidR="004F6990" w:rsidRPr="008B2723">
        <w:rPr>
          <w:rStyle w:val="eop"/>
          <w:rFonts w:asciiTheme="majorHAnsi" w:hAnsiTheme="majorHAnsi" w:cstheme="majorHAnsi"/>
          <w:color w:val="000000"/>
          <w:sz w:val="20"/>
          <w:szCs w:val="20"/>
        </w:rPr>
        <w:t> </w:t>
      </w:r>
    </w:p>
    <w:p w14:paraId="5075871E" w14:textId="77777777" w:rsidR="00251B02" w:rsidRDefault="00251B02" w:rsidP="00251B02">
      <w:pPr>
        <w:pStyle w:val="paragraph"/>
        <w:spacing w:before="0" w:beforeAutospacing="0" w:after="0" w:afterAutospacing="0"/>
        <w:textAlignment w:val="baseline"/>
        <w:rPr>
          <w:rStyle w:val="eop"/>
          <w:rFonts w:ascii="Arial" w:hAnsi="Arial" w:cs="Arial"/>
          <w:sz w:val="20"/>
          <w:szCs w:val="20"/>
        </w:rPr>
      </w:pPr>
      <w:r>
        <w:rPr>
          <w:rStyle w:val="normaltextrun"/>
          <w:rFonts w:ascii="Arial" w:hAnsi="Arial" w:cs="Arial"/>
          <w:sz w:val="20"/>
          <w:szCs w:val="20"/>
        </w:rPr>
        <w:t xml:space="preserve">Victoria, along with the rest of the world, is </w:t>
      </w:r>
      <w:proofErr w:type="gramStart"/>
      <w:r>
        <w:rPr>
          <w:rStyle w:val="normaltextrun"/>
          <w:rFonts w:ascii="Arial" w:hAnsi="Arial" w:cs="Arial"/>
          <w:sz w:val="20"/>
          <w:szCs w:val="20"/>
        </w:rPr>
        <w:t>in the midst of</w:t>
      </w:r>
      <w:proofErr w:type="gramEnd"/>
      <w:r>
        <w:rPr>
          <w:rStyle w:val="normaltextrun"/>
          <w:rFonts w:ascii="Arial" w:hAnsi="Arial" w:cs="Arial"/>
          <w:sz w:val="20"/>
          <w:szCs w:val="20"/>
        </w:rPr>
        <w:t xml:space="preserve"> a major energy transformation, with new energy technologies, new industries, and new ways of doing things. The Victorian Government recognises this and the need for a modern energy system to support our economy and way of life – an energy system that is sustainable, reliable and affordable. The Energy Group plays a key role in supporting a significant transformation of the energy sector in Victoria. The Group’s primary responsibility is to support current and future energy projects, programs and reforms. The group consists of six divisions as follows:</w:t>
      </w:r>
      <w:r>
        <w:rPr>
          <w:rStyle w:val="eop"/>
          <w:rFonts w:ascii="Arial" w:hAnsi="Arial" w:cs="Arial"/>
          <w:sz w:val="20"/>
          <w:szCs w:val="20"/>
        </w:rPr>
        <w:t> </w:t>
      </w:r>
    </w:p>
    <w:p w14:paraId="47CD7C77" w14:textId="77777777" w:rsidR="00251B02" w:rsidRDefault="00251B02" w:rsidP="00251B02">
      <w:pPr>
        <w:pStyle w:val="paragraph"/>
        <w:spacing w:before="0" w:beforeAutospacing="0" w:after="0" w:afterAutospacing="0"/>
        <w:textAlignment w:val="baseline"/>
        <w:rPr>
          <w:rFonts w:ascii="Segoe UI" w:hAnsi="Segoe UI" w:cs="Segoe UI"/>
          <w:sz w:val="18"/>
          <w:szCs w:val="18"/>
        </w:rPr>
      </w:pPr>
    </w:p>
    <w:p w14:paraId="312CB0A8" w14:textId="77777777" w:rsidR="00251B02" w:rsidRDefault="00251B02" w:rsidP="00251B02">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lastRenderedPageBreak/>
        <w:t> • Innovation, Commercial and Industry </w:t>
      </w:r>
      <w:r>
        <w:rPr>
          <w:rStyle w:val="eop"/>
          <w:rFonts w:ascii="Arial" w:hAnsi="Arial" w:cs="Arial"/>
          <w:sz w:val="20"/>
          <w:szCs w:val="20"/>
        </w:rPr>
        <w:t> </w:t>
      </w:r>
    </w:p>
    <w:p w14:paraId="1A81E531" w14:textId="77777777" w:rsidR="00251B02" w:rsidRDefault="00251B02" w:rsidP="00251B02">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 • Electrification, Efficiency and Safety</w:t>
      </w:r>
      <w:r>
        <w:rPr>
          <w:rStyle w:val="eop"/>
          <w:rFonts w:ascii="Arial" w:hAnsi="Arial" w:cs="Arial"/>
          <w:sz w:val="20"/>
          <w:szCs w:val="20"/>
        </w:rPr>
        <w:t> </w:t>
      </w:r>
    </w:p>
    <w:p w14:paraId="04423935" w14:textId="77777777" w:rsidR="00251B02" w:rsidRDefault="00251B02" w:rsidP="00251B02">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 • Consumer, Community and First Peoples’ Energy Transition</w:t>
      </w:r>
    </w:p>
    <w:p w14:paraId="7B9966C4" w14:textId="77777777" w:rsidR="00251B02" w:rsidRDefault="00251B02" w:rsidP="00251B02">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 • Whole of Energy Strategy and Transition</w:t>
      </w:r>
    </w:p>
    <w:p w14:paraId="4708561A" w14:textId="77777777" w:rsidR="00251B02" w:rsidRDefault="00251B02" w:rsidP="00251B02">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 xml:space="preserve"> • </w:t>
      </w:r>
      <w:r>
        <w:rPr>
          <w:rStyle w:val="eop"/>
          <w:rFonts w:ascii="Arial" w:hAnsi="Arial" w:cs="Arial"/>
          <w:sz w:val="20"/>
          <w:szCs w:val="20"/>
        </w:rPr>
        <w:t>Large Scale Energy Reform</w:t>
      </w:r>
    </w:p>
    <w:p w14:paraId="25DC08AD" w14:textId="77777777" w:rsidR="00251B02" w:rsidRDefault="00251B02" w:rsidP="00251B02">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 xml:space="preserve"> • Offshore Wind Energy Victoria Energy Group</w:t>
      </w:r>
      <w:r>
        <w:rPr>
          <w:rStyle w:val="eop"/>
          <w:rFonts w:ascii="Arial" w:hAnsi="Arial" w:cs="Arial"/>
          <w:sz w:val="20"/>
          <w:szCs w:val="20"/>
        </w:rPr>
        <w:t> </w:t>
      </w:r>
    </w:p>
    <w:p w14:paraId="0545978A" w14:textId="77777777" w:rsidR="00251B02" w:rsidRDefault="00251B02" w:rsidP="00251B02">
      <w:pPr>
        <w:pStyle w:val="paragraph"/>
        <w:spacing w:before="0" w:beforeAutospacing="0" w:after="0" w:afterAutospacing="0"/>
        <w:textAlignment w:val="baseline"/>
        <w:rPr>
          <w:rStyle w:val="normaltextrun"/>
          <w:rFonts w:ascii="Arial" w:hAnsi="Arial" w:cs="Arial"/>
          <w:sz w:val="20"/>
          <w:szCs w:val="20"/>
        </w:rPr>
      </w:pPr>
    </w:p>
    <w:p w14:paraId="4F45390A" w14:textId="77777777" w:rsidR="008A0BA6" w:rsidRDefault="008A0BA6" w:rsidP="00251B02">
      <w:pPr>
        <w:pStyle w:val="paragraph"/>
        <w:spacing w:before="0" w:beforeAutospacing="0" w:after="0" w:afterAutospacing="0"/>
        <w:textAlignment w:val="baseline"/>
        <w:rPr>
          <w:rStyle w:val="eop"/>
          <w:rFonts w:ascii="Arial" w:hAnsi="Arial" w:cs="Arial"/>
          <w:sz w:val="20"/>
          <w:szCs w:val="20"/>
        </w:rPr>
      </w:pPr>
    </w:p>
    <w:p w14:paraId="39DF04C3" w14:textId="77777777" w:rsidR="00E96108" w:rsidRDefault="00E96108" w:rsidP="00E96108">
      <w:pPr>
        <w:spacing w:before="0" w:after="0" w:line="257" w:lineRule="auto"/>
        <w:jc w:val="both"/>
        <w:rPr>
          <w:rFonts w:eastAsia="Arial" w:cs="Arial"/>
          <w:i/>
          <w:iCs/>
          <w:noProof/>
        </w:rPr>
      </w:pPr>
      <w:r w:rsidRPr="00501FD1">
        <w:rPr>
          <w:rFonts w:eastAsia="Arial" w:cs="Arial"/>
          <w:i/>
          <w:iCs/>
          <w:noProof/>
        </w:rPr>
        <w:t xml:space="preserve">Whole of Energy Strategy and Transition </w:t>
      </w:r>
    </w:p>
    <w:p w14:paraId="3BC68089" w14:textId="77777777" w:rsidR="00E96108" w:rsidRDefault="00E96108" w:rsidP="00E96108">
      <w:pPr>
        <w:spacing w:before="0" w:after="0" w:line="257" w:lineRule="auto"/>
        <w:jc w:val="both"/>
        <w:rPr>
          <w:rFonts w:eastAsia="Arial" w:cs="Arial"/>
          <w:noProof/>
        </w:rPr>
      </w:pPr>
    </w:p>
    <w:p w14:paraId="493DDD7D" w14:textId="77777777" w:rsidR="00E96108" w:rsidRPr="00501FD1" w:rsidRDefault="00E96108" w:rsidP="00E96108">
      <w:pPr>
        <w:spacing w:before="0" w:after="0" w:line="257" w:lineRule="auto"/>
        <w:jc w:val="both"/>
        <w:rPr>
          <w:rFonts w:eastAsia="Arial" w:cs="Arial"/>
          <w:noProof/>
        </w:rPr>
      </w:pPr>
      <w:r w:rsidRPr="002A2E85">
        <w:rPr>
          <w:rFonts w:eastAsia="Arial" w:cs="Arial"/>
          <w:noProof/>
        </w:rPr>
        <w:t>Whole of Energy Strategy and Transition division shapes the strategic direction of the Energy Group’s work program to deliver Victoria’s energy transition. The division brings together capabilities and services in strategic policy, energy market modelling, energy entity governance and policy and regulatory reform including national reform.</w:t>
      </w:r>
    </w:p>
    <w:p w14:paraId="5635BDD2" w14:textId="77777777" w:rsidR="008A0BA6" w:rsidRPr="0040711B" w:rsidRDefault="008A0BA6" w:rsidP="00251B02">
      <w:pPr>
        <w:pStyle w:val="paragraph"/>
        <w:spacing w:before="0" w:beforeAutospacing="0" w:after="0" w:afterAutospacing="0"/>
        <w:textAlignment w:val="baseline"/>
        <w:rPr>
          <w:rFonts w:ascii="Arial" w:hAnsi="Arial" w:cs="Arial"/>
          <w:sz w:val="20"/>
          <w:szCs w:val="20"/>
        </w:rPr>
      </w:pPr>
    </w:p>
    <w:p w14:paraId="47A5774F" w14:textId="62F234E9"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03959258" w14:textId="77777777" w:rsidR="00320244" w:rsidRDefault="00320244" w:rsidP="00320244">
      <w:pPr>
        <w:numPr>
          <w:ilvl w:val="0"/>
          <w:numId w:val="14"/>
        </w:numPr>
        <w:spacing w:line="240" w:lineRule="auto"/>
        <w:jc w:val="both"/>
        <w:rPr>
          <w:rFonts w:ascii="Arial" w:hAnsi="Arial"/>
          <w:szCs w:val="22"/>
        </w:rPr>
      </w:pPr>
      <w:r>
        <w:rPr>
          <w:rFonts w:ascii="Arial" w:hAnsi="Arial"/>
          <w:szCs w:val="22"/>
        </w:rPr>
        <w:t>Manage and prepare high-quality research, analysis and strategic policy advice, where energy implications are understood and appropriately managed.</w:t>
      </w:r>
    </w:p>
    <w:p w14:paraId="713614F0" w14:textId="77777777" w:rsidR="00E85862" w:rsidRPr="00C55E27" w:rsidRDefault="00E85862" w:rsidP="00E5210A">
      <w:pPr>
        <w:numPr>
          <w:ilvl w:val="0"/>
          <w:numId w:val="14"/>
        </w:numPr>
        <w:spacing w:line="240" w:lineRule="auto"/>
        <w:jc w:val="both"/>
        <w:rPr>
          <w:rFonts w:ascii="Arial" w:hAnsi="Arial"/>
          <w:color w:val="363534"/>
          <w:szCs w:val="22"/>
        </w:rPr>
      </w:pPr>
      <w:r>
        <w:t>Identify project needs, develop work plans, and prepare various reports and briefs.</w:t>
      </w:r>
    </w:p>
    <w:p w14:paraId="42CE4222" w14:textId="4F6D8C14" w:rsidR="00E85862" w:rsidRPr="00C55E27" w:rsidRDefault="00E85862" w:rsidP="00E5210A">
      <w:pPr>
        <w:numPr>
          <w:ilvl w:val="0"/>
          <w:numId w:val="14"/>
        </w:numPr>
        <w:spacing w:line="240" w:lineRule="auto"/>
        <w:jc w:val="both"/>
        <w:rPr>
          <w:rFonts w:ascii="Arial" w:hAnsi="Arial"/>
          <w:color w:val="363534"/>
          <w:szCs w:val="22"/>
        </w:rPr>
      </w:pPr>
      <w:r>
        <w:t>Identify key stakeholders, develop, and maintain productive relationship</w:t>
      </w:r>
      <w:r w:rsidR="00CF199B">
        <w:t>s</w:t>
      </w:r>
      <w:r>
        <w:t xml:space="preserve"> across the Energy Group, the department, and other government </w:t>
      </w:r>
      <w:r w:rsidR="002E54D1">
        <w:t>agencies</w:t>
      </w:r>
      <w:r>
        <w:t>.</w:t>
      </w:r>
    </w:p>
    <w:p w14:paraId="7D2120B1" w14:textId="5497B365" w:rsidR="00E85862" w:rsidRPr="000D5358" w:rsidRDefault="00E85862" w:rsidP="000D5358">
      <w:pPr>
        <w:numPr>
          <w:ilvl w:val="0"/>
          <w:numId w:val="14"/>
        </w:numPr>
        <w:spacing w:line="240" w:lineRule="auto"/>
        <w:jc w:val="both"/>
        <w:rPr>
          <w:rFonts w:ascii="Arial" w:hAnsi="Arial"/>
          <w:color w:val="363534"/>
          <w:szCs w:val="22"/>
        </w:rPr>
      </w:pPr>
      <w:r>
        <w:t>Proactively lead consultation within DEECA, other Victorian / Commonwealth government agencies, industry, businesses, and the wider community.</w:t>
      </w:r>
    </w:p>
    <w:p w14:paraId="6672BDAE" w14:textId="6B2DCA0A" w:rsidR="00E85862" w:rsidRPr="00D072A1" w:rsidRDefault="00E85862" w:rsidP="00E5210A">
      <w:pPr>
        <w:numPr>
          <w:ilvl w:val="0"/>
          <w:numId w:val="14"/>
        </w:numPr>
        <w:spacing w:line="240" w:lineRule="auto"/>
        <w:jc w:val="both"/>
        <w:rPr>
          <w:rFonts w:ascii="Arial" w:hAnsi="Arial"/>
          <w:color w:val="363534"/>
          <w:szCs w:val="22"/>
        </w:rPr>
      </w:pPr>
      <w:r>
        <w:t>Prepare high-quality written documents, including briefings and reports to a range of stakeholders within the required deadlines.</w:t>
      </w:r>
    </w:p>
    <w:p w14:paraId="2C88B351" w14:textId="77777777" w:rsidR="00581AD8" w:rsidRDefault="00581AD8" w:rsidP="00581AD8">
      <w:pPr>
        <w:numPr>
          <w:ilvl w:val="0"/>
          <w:numId w:val="14"/>
        </w:numPr>
        <w:spacing w:line="240" w:lineRule="auto"/>
        <w:jc w:val="both"/>
        <w:rPr>
          <w:rFonts w:ascii="Arial" w:hAnsi="Arial"/>
          <w:szCs w:val="22"/>
        </w:rPr>
      </w:pPr>
      <w:r>
        <w:rPr>
          <w:rFonts w:ascii="Arial" w:hAnsi="Arial"/>
          <w:szCs w:val="22"/>
        </w:rPr>
        <w:t>Maintain awareness of relevant trends and issues within the State, in other States and overseas in relation to utility scale energy transformation.</w:t>
      </w:r>
    </w:p>
    <w:p w14:paraId="5AE3A5A2" w14:textId="7A05E976" w:rsidR="00E85862" w:rsidRPr="00A96F96" w:rsidRDefault="00E85862" w:rsidP="00E5210A">
      <w:pPr>
        <w:numPr>
          <w:ilvl w:val="0"/>
          <w:numId w:val="14"/>
        </w:numPr>
        <w:spacing w:line="240" w:lineRule="auto"/>
        <w:jc w:val="both"/>
        <w:rPr>
          <w:rFonts w:ascii="Arial" w:hAnsi="Arial"/>
          <w:color w:val="363534"/>
          <w:szCs w:val="22"/>
        </w:rPr>
      </w:pPr>
      <w:r>
        <w:t>Maintain systems to meet compliance with relevant legislation and contractual obligations</w:t>
      </w:r>
      <w:r w:rsidR="00D072A1">
        <w:t>.</w:t>
      </w:r>
    </w:p>
    <w:p w14:paraId="1AEE2617" w14:textId="4EBAADD1" w:rsidR="00495B3B" w:rsidRPr="00247ADA" w:rsidRDefault="00E85862" w:rsidP="00323061">
      <w:pPr>
        <w:numPr>
          <w:ilvl w:val="0"/>
          <w:numId w:val="14"/>
        </w:numPr>
        <w:spacing w:after="240" w:line="240" w:lineRule="auto"/>
        <w:ind w:left="357" w:hanging="357"/>
        <w:jc w:val="both"/>
        <w:rPr>
          <w:rFonts w:ascii="Arial" w:hAnsi="Arial"/>
          <w:szCs w:val="22"/>
        </w:rPr>
      </w:pPr>
      <w:r>
        <w:rPr>
          <w:rFonts w:ascii="Arial" w:hAnsi="Arial"/>
          <w:szCs w:val="22"/>
        </w:rPr>
        <w:t>P</w:t>
      </w:r>
      <w:r w:rsidRPr="00BE476D">
        <w:rPr>
          <w:rFonts w:ascii="Arial" w:hAnsi="Arial"/>
          <w:szCs w:val="22"/>
        </w:rPr>
        <w:t>ractice cultural safety by creating environments, relationships and systems free from racism and discrimination so that people can feel safe, valued and able to participate</w:t>
      </w:r>
      <w:r>
        <w:rPr>
          <w:rFonts w:ascii="Arial" w:hAnsi="Arial"/>
          <w:szCs w:val="22"/>
        </w:rPr>
        <w:t>.</w:t>
      </w:r>
    </w:p>
    <w:p w14:paraId="3D3807B0" w14:textId="75F22F67" w:rsidR="00495B3B" w:rsidRPr="00495B3B" w:rsidRDefault="00495B3B" w:rsidP="00323061">
      <w:pPr>
        <w:keepNext/>
        <w:spacing w:before="0" w:after="24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298BC1C8" w14:textId="70E5BBFD" w:rsidR="00495B3B" w:rsidRPr="00CD3BE5" w:rsidRDefault="00495B3B" w:rsidP="00495B3B">
      <w:pPr>
        <w:spacing w:before="0" w:after="0"/>
        <w:rPr>
          <w:rFonts w:cstheme="minorHAnsi"/>
          <w:color w:val="363534"/>
          <w:szCs w:val="22"/>
        </w:rPr>
      </w:pPr>
      <w:r w:rsidRPr="00CD3BE5">
        <w:rPr>
          <w:rFonts w:cstheme="minorHAnsi"/>
          <w:color w:val="363534"/>
          <w:szCs w:val="22"/>
        </w:rPr>
        <w:t>The key selection criteria specified below outline the capabilities required for the position</w:t>
      </w:r>
      <w:r w:rsidR="00D072A1" w:rsidRPr="00CD3BE5">
        <w:rPr>
          <w:rFonts w:cstheme="minorHAnsi"/>
          <w:color w:val="363534"/>
          <w:szCs w:val="22"/>
        </w:rPr>
        <w:t>s</w:t>
      </w:r>
      <w:r w:rsidRPr="00CD3BE5">
        <w:rPr>
          <w:rFonts w:cstheme="minorHAnsi"/>
          <w:color w:val="363534"/>
          <w:szCs w:val="22"/>
        </w:rPr>
        <w:t>.</w:t>
      </w:r>
    </w:p>
    <w:p w14:paraId="658B3532" w14:textId="77777777" w:rsidR="00195274" w:rsidRPr="00CD3BE5" w:rsidRDefault="00195274" w:rsidP="00195274">
      <w:pPr>
        <w:spacing w:before="160"/>
        <w:rPr>
          <w:rFonts w:cstheme="minorHAnsi"/>
          <w:b/>
          <w:szCs w:val="22"/>
        </w:rPr>
      </w:pPr>
      <w:bookmarkStart w:id="2" w:name="_Hlk102550785"/>
      <w:r w:rsidRPr="00CD3BE5">
        <w:rPr>
          <w:rFonts w:cstheme="minorHAnsi"/>
          <w:b/>
          <w:szCs w:val="22"/>
        </w:rPr>
        <w:t>Specialist/Technical Expertise/Qualifications</w:t>
      </w:r>
    </w:p>
    <w:p w14:paraId="2884A106" w14:textId="7D36ACC0" w:rsidR="00195274" w:rsidRPr="002F5616" w:rsidRDefault="00195274" w:rsidP="00305102">
      <w:pPr>
        <w:pStyle w:val="ListParagraph"/>
        <w:numPr>
          <w:ilvl w:val="0"/>
          <w:numId w:val="16"/>
        </w:numPr>
        <w:spacing w:before="160" w:after="0"/>
        <w:jc w:val="both"/>
        <w:rPr>
          <w:rFonts w:ascii="Arial" w:hAnsi="Arial"/>
          <w:b/>
        </w:rPr>
      </w:pPr>
      <w:r w:rsidRPr="002F5616">
        <w:t xml:space="preserve">A relevant tertiary qualification such as </w:t>
      </w:r>
      <w:r w:rsidR="00D072A1" w:rsidRPr="002F5616">
        <w:t>public policy</w:t>
      </w:r>
      <w:r w:rsidR="00D072A1">
        <w:t>,</w:t>
      </w:r>
      <w:r w:rsidR="00D072A1" w:rsidRPr="002F5616">
        <w:t xml:space="preserve"> </w:t>
      </w:r>
      <w:r w:rsidRPr="002F5616">
        <w:t>law, economics, energy</w:t>
      </w:r>
      <w:r w:rsidR="00D072A1">
        <w:t xml:space="preserve"> systems</w:t>
      </w:r>
      <w:r w:rsidRPr="002F5616">
        <w:t xml:space="preserve"> or engineering. </w:t>
      </w:r>
    </w:p>
    <w:p w14:paraId="03221F34" w14:textId="77777777" w:rsidR="00195274" w:rsidRPr="002F5616" w:rsidRDefault="00195274" w:rsidP="00305102">
      <w:pPr>
        <w:pStyle w:val="ListParagraph"/>
        <w:numPr>
          <w:ilvl w:val="0"/>
          <w:numId w:val="16"/>
        </w:numPr>
        <w:spacing w:before="160" w:after="0"/>
        <w:jc w:val="both"/>
        <w:rPr>
          <w:rFonts w:ascii="Arial" w:hAnsi="Arial"/>
          <w:b/>
        </w:rPr>
      </w:pPr>
      <w:r w:rsidRPr="002F5616">
        <w:t xml:space="preserve">Experience with policy and regulatory development within government is desirable. </w:t>
      </w:r>
    </w:p>
    <w:p w14:paraId="4F13ADF6" w14:textId="77777777" w:rsidR="00195274" w:rsidRPr="002F5616" w:rsidRDefault="00195274" w:rsidP="00195274">
      <w:pPr>
        <w:spacing w:before="160"/>
        <w:rPr>
          <w:rFonts w:ascii="Arial" w:hAnsi="Arial"/>
          <w:b/>
        </w:rPr>
      </w:pPr>
      <w:r w:rsidRPr="002F5616">
        <w:rPr>
          <w:rFonts w:ascii="Arial" w:hAnsi="Arial"/>
          <w:b/>
        </w:rPr>
        <w:t>Capabilities</w:t>
      </w:r>
    </w:p>
    <w:p w14:paraId="41058651" w14:textId="2BF5714A" w:rsidR="00195274" w:rsidRDefault="00195274" w:rsidP="00D02F36">
      <w:pPr>
        <w:numPr>
          <w:ilvl w:val="0"/>
          <w:numId w:val="14"/>
        </w:numPr>
        <w:spacing w:before="60" w:line="240" w:lineRule="auto"/>
        <w:ind w:left="357" w:hanging="357"/>
        <w:jc w:val="both"/>
        <w:rPr>
          <w:rFonts w:ascii="Arial" w:hAnsi="Arial"/>
          <w:color w:val="000000"/>
          <w:lang w:eastAsia="zh-CN"/>
        </w:rPr>
      </w:pPr>
      <w:r w:rsidRPr="47FD9005">
        <w:rPr>
          <w:b/>
          <w:bCs/>
        </w:rPr>
        <w:t>Policy design and development</w:t>
      </w:r>
      <w:r>
        <w:t xml:space="preserve">: </w:t>
      </w:r>
      <w:r w:rsidR="00EF27EA">
        <w:t>Formulates &amp; communicates public policy options &amp; recommendations; Develops a clear narrative for the policies and business cases including clear problem definition and objectives; Considers impact of policy to strategic plans, community needs, complementing programs and policies across the service.</w:t>
      </w:r>
    </w:p>
    <w:p w14:paraId="0BFEBB01" w14:textId="0207FAA7" w:rsidR="00195274" w:rsidRPr="00C62E45" w:rsidRDefault="00195274" w:rsidP="00D02F36">
      <w:pPr>
        <w:numPr>
          <w:ilvl w:val="0"/>
          <w:numId w:val="14"/>
        </w:numPr>
        <w:spacing w:before="60" w:line="240" w:lineRule="auto"/>
        <w:ind w:left="357" w:hanging="357"/>
        <w:jc w:val="both"/>
        <w:rPr>
          <w:rFonts w:ascii="Arial" w:hAnsi="Arial"/>
          <w:color w:val="000000"/>
          <w:szCs w:val="22"/>
          <w:lang w:eastAsia="zh-CN"/>
        </w:rPr>
      </w:pPr>
      <w:r>
        <w:rPr>
          <w:b/>
          <w:bCs/>
        </w:rPr>
        <w:t>Critical thinking and p</w:t>
      </w:r>
      <w:r w:rsidRPr="00C62E45">
        <w:rPr>
          <w:b/>
          <w:bCs/>
        </w:rPr>
        <w:t xml:space="preserve">roblem </w:t>
      </w:r>
      <w:r>
        <w:rPr>
          <w:b/>
          <w:bCs/>
        </w:rPr>
        <w:t>s</w:t>
      </w:r>
      <w:r w:rsidRPr="00C62E45">
        <w:rPr>
          <w:b/>
          <w:bCs/>
        </w:rPr>
        <w:t>olving</w:t>
      </w:r>
      <w:r>
        <w:t xml:space="preserve">: </w:t>
      </w:r>
      <w:proofErr w:type="gramStart"/>
      <w:r w:rsidR="00643FA3" w:rsidRPr="00643FA3">
        <w:t>Takes into account</w:t>
      </w:r>
      <w:proofErr w:type="gramEnd"/>
      <w:r w:rsidR="00643FA3" w:rsidRPr="00643FA3">
        <w:t xml:space="preserve"> wider business context within business unit when considering options to resolve issues. Identifies recurring problems and prevents future recurrence by integrating solutions into work process. Delivers tangible business outcomes </w:t>
      </w:r>
      <w:proofErr w:type="gramStart"/>
      <w:r w:rsidR="00643FA3" w:rsidRPr="00643FA3">
        <w:t>as a result of</w:t>
      </w:r>
      <w:proofErr w:type="gramEnd"/>
      <w:r w:rsidR="00643FA3" w:rsidRPr="00643FA3">
        <w:t xml:space="preserve"> critically evaluating problems from multiple perspectives and delivering effective solutions. </w:t>
      </w:r>
    </w:p>
    <w:p w14:paraId="4658C637" w14:textId="152C629E" w:rsidR="00195274" w:rsidRPr="00032186" w:rsidRDefault="00195274" w:rsidP="00D02F36">
      <w:pPr>
        <w:numPr>
          <w:ilvl w:val="0"/>
          <w:numId w:val="14"/>
        </w:numPr>
        <w:spacing w:before="60" w:line="240" w:lineRule="auto"/>
        <w:ind w:left="357" w:hanging="357"/>
        <w:jc w:val="both"/>
        <w:rPr>
          <w:rFonts w:ascii="Calibri" w:hAnsi="Calibri" w:cs="Calibri"/>
          <w:i/>
          <w:szCs w:val="18"/>
        </w:rPr>
      </w:pPr>
      <w:r w:rsidRPr="00C62E45">
        <w:rPr>
          <w:b/>
          <w:bCs/>
        </w:rPr>
        <w:t>Communicat</w:t>
      </w:r>
      <w:r>
        <w:rPr>
          <w:b/>
          <w:bCs/>
        </w:rPr>
        <w:t>e with impact</w:t>
      </w:r>
      <w:r>
        <w:t xml:space="preserve">: </w:t>
      </w:r>
      <w:r w:rsidR="00A45CD9" w:rsidRPr="00A45CD9">
        <w:t>Makes a positive impression on others &amp; comes across with credibility; Communicates orally in a manner that is clear fluent and holds the listeners' attention; Able to deal with difficult &amp; sensitive topics &amp; questions.</w:t>
      </w:r>
    </w:p>
    <w:p w14:paraId="61CC39B4" w14:textId="156D5A82" w:rsidR="00495B3B" w:rsidRPr="00977954" w:rsidRDefault="000C1861" w:rsidP="00D02F36">
      <w:pPr>
        <w:numPr>
          <w:ilvl w:val="0"/>
          <w:numId w:val="14"/>
        </w:numPr>
        <w:spacing w:before="60" w:line="240" w:lineRule="auto"/>
        <w:ind w:left="357" w:hanging="357"/>
        <w:jc w:val="both"/>
        <w:rPr>
          <w:rFonts w:ascii="Arial" w:hAnsi="Arial"/>
          <w:color w:val="000000"/>
          <w:szCs w:val="22"/>
          <w:lang w:eastAsia="zh-CN"/>
        </w:rPr>
      </w:pPr>
      <w:r w:rsidRPr="003343E9">
        <w:rPr>
          <w:b/>
          <w:bCs/>
        </w:rPr>
        <w:t>Influence and Persuasion</w:t>
      </w:r>
      <w:r w:rsidR="00195274" w:rsidRPr="003343E9">
        <w:rPr>
          <w:b/>
          <w:bCs/>
        </w:rPr>
        <w:t>:</w:t>
      </w:r>
      <w:r w:rsidR="00195274" w:rsidRPr="00977954">
        <w:rPr>
          <w:rFonts w:ascii="Arial" w:hAnsi="Arial"/>
          <w:b/>
          <w:szCs w:val="22"/>
        </w:rPr>
        <w:t xml:space="preserve"> </w:t>
      </w:r>
      <w:r w:rsidR="00FE22FA" w:rsidRPr="001837BA">
        <w:rPr>
          <w:rFonts w:ascii="Arial" w:hAnsi="Arial"/>
          <w:bCs/>
          <w:szCs w:val="22"/>
        </w:rPr>
        <w:t>Gains agreement to proposals &amp; ideas; Build behind the scenes support for ideas to ensure buy-in &amp; ownership; Uses chains of indirect influence to achieve outcomes; Involves experts or other third parties to strengthen case.</w:t>
      </w:r>
    </w:p>
    <w:p w14:paraId="4AE9001D" w14:textId="77777777" w:rsidR="00195274" w:rsidRPr="00495B3B" w:rsidRDefault="00195274" w:rsidP="00D02F36">
      <w:pPr>
        <w:keepNext/>
        <w:spacing w:before="0" w:after="0" w:line="240" w:lineRule="auto"/>
        <w:jc w:val="both"/>
        <w:rPr>
          <w:rFonts w:ascii="Arial" w:hAnsi="Arial" w:cs="Arial"/>
          <w:bCs/>
          <w:color w:val="442D97"/>
          <w:sz w:val="28"/>
          <w:szCs w:val="28"/>
          <w:lang w:eastAsia="zh-CN"/>
        </w:rPr>
      </w:pPr>
    </w:p>
    <w:bookmarkEnd w:id="2"/>
    <w:p w14:paraId="7A0AA927" w14:textId="77777777" w:rsidR="00970845" w:rsidRPr="00495B3B" w:rsidRDefault="00970845" w:rsidP="00970845">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970845" w:rsidRPr="00495B3B" w14:paraId="19973865" w14:textId="77777777" w:rsidTr="007B1E5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060831AF" w14:textId="77777777" w:rsidR="00970845" w:rsidRPr="00495B3B" w:rsidRDefault="00970845" w:rsidP="007B1E56">
            <w:pPr>
              <w:rPr>
                <w:rFonts w:cs="Arial"/>
                <w:color w:val="1A1A1A"/>
                <w:sz w:val="20"/>
              </w:rPr>
            </w:pPr>
            <w:r w:rsidRPr="00495B3B">
              <w:rPr>
                <w:rFonts w:cs="Arial"/>
                <w:color w:val="1A1A1A"/>
                <w:sz w:val="20"/>
              </w:rPr>
              <w:t>Financial Delegation Value</w:t>
            </w:r>
          </w:p>
        </w:tc>
        <w:tc>
          <w:tcPr>
            <w:tcW w:w="6803" w:type="dxa"/>
            <w:shd w:val="clear" w:color="auto" w:fill="auto"/>
          </w:tcPr>
          <w:p w14:paraId="0366CB70" w14:textId="163A3D2C" w:rsidR="00970845" w:rsidRPr="00495B3B" w:rsidRDefault="00970845" w:rsidP="007B1E56">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495B3B">
              <w:rPr>
                <w:rFonts w:cs="Arial"/>
                <w:color w:val="1A1A1A"/>
                <w:sz w:val="20"/>
              </w:rPr>
              <w:t>$</w:t>
            </w:r>
            <w:r>
              <w:rPr>
                <w:rFonts w:cs="Arial"/>
                <w:color w:val="1A1A1A"/>
                <w:sz w:val="20"/>
              </w:rPr>
              <w:t>0</w:t>
            </w:r>
            <w:r w:rsidRPr="00495B3B">
              <w:rPr>
                <w:rFonts w:cs="Arial"/>
                <w:color w:val="1A1A1A"/>
                <w:sz w:val="20"/>
              </w:rPr>
              <w:t xml:space="preserve"> A declaration of Private Interests will be required for positions with financial delegations of &gt;$20,000</w:t>
            </w:r>
          </w:p>
        </w:tc>
      </w:tr>
      <w:tr w:rsidR="00970845" w:rsidRPr="00495B3B" w14:paraId="0DA37A78" w14:textId="77777777" w:rsidTr="007B1E56">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95B30B7" w14:textId="77777777" w:rsidR="00970845" w:rsidRPr="00495B3B" w:rsidRDefault="00970845" w:rsidP="007B1E56">
            <w:pPr>
              <w:spacing w:line="240" w:lineRule="auto"/>
              <w:contextualSpacing/>
              <w:outlineLvl w:val="1"/>
              <w:rPr>
                <w:rFonts w:ascii="Arial" w:hAnsi="Arial" w:cs="Arial"/>
                <w:sz w:val="20"/>
              </w:rPr>
            </w:pPr>
            <w:r w:rsidRPr="00495B3B">
              <w:rPr>
                <w:rFonts w:ascii="Arial" w:hAnsi="Arial" w:cs="Arial"/>
                <w:sz w:val="20"/>
              </w:rPr>
              <w:t>The occupational health and safety    requirements of this position may include, but are not limited to:</w:t>
            </w:r>
          </w:p>
          <w:p w14:paraId="1A68B4E6" w14:textId="77777777" w:rsidR="00970845" w:rsidRPr="00495B3B" w:rsidRDefault="00970845" w:rsidP="007B1E56">
            <w:pPr>
              <w:rPr>
                <w:rFonts w:ascii="Arial" w:hAnsi="Arial" w:cs="Arial"/>
                <w:color w:val="1A1A1A"/>
                <w:sz w:val="20"/>
              </w:rPr>
            </w:pPr>
          </w:p>
        </w:tc>
        <w:tc>
          <w:tcPr>
            <w:tcW w:w="6803" w:type="dxa"/>
            <w:shd w:val="clear" w:color="auto" w:fill="auto"/>
          </w:tcPr>
          <w:p w14:paraId="529A6155" w14:textId="77777777" w:rsidR="00970845" w:rsidRPr="00495B3B" w:rsidRDefault="00970845" w:rsidP="00970845">
            <w:pPr>
              <w:numPr>
                <w:ilvl w:val="0"/>
                <w:numId w:val="15"/>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Sedentary desk work</w:t>
            </w:r>
          </w:p>
          <w:p w14:paraId="423F3365" w14:textId="4AE6499F" w:rsidR="00970845" w:rsidRPr="00495B3B" w:rsidRDefault="00970845" w:rsidP="00970845">
            <w:pPr>
              <w:spacing w:line="240" w:lineRule="auto"/>
              <w:ind w:left="0"/>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r>
      <w:tr w:rsidR="00970845" w:rsidRPr="00495B3B" w14:paraId="2DDB76CA" w14:textId="77777777" w:rsidTr="007B1E5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39DF9BA" w14:textId="77777777" w:rsidR="00970845" w:rsidRPr="00495B3B" w:rsidRDefault="00970845" w:rsidP="007B1E56">
            <w:pPr>
              <w:rPr>
                <w:rFonts w:ascii="Arial" w:hAnsi="Arial" w:cs="Arial"/>
                <w:color w:val="1A1A1A"/>
                <w:sz w:val="20"/>
              </w:rPr>
            </w:pPr>
            <w:r w:rsidRPr="00495B3B">
              <w:rPr>
                <w:rFonts w:ascii="Arial" w:hAnsi="Arial" w:cs="Arial"/>
                <w:color w:val="1A1A1A"/>
                <w:sz w:val="20"/>
              </w:rPr>
              <w:t xml:space="preserve">DEECA will conduct relevant checks about applicants and the information provided within an application. Checks will include but are not limited to: </w:t>
            </w:r>
          </w:p>
          <w:p w14:paraId="132724BA" w14:textId="13C263B6" w:rsidR="00970845" w:rsidRPr="00495B3B" w:rsidRDefault="00970845" w:rsidP="00970845">
            <w:pPr>
              <w:tabs>
                <w:tab w:val="left" w:pos="2500"/>
              </w:tabs>
              <w:ind w:left="0"/>
              <w:rPr>
                <w:rFonts w:ascii="Arial" w:hAnsi="Arial" w:cs="Arial"/>
                <w:sz w:val="20"/>
              </w:rPr>
            </w:pPr>
          </w:p>
        </w:tc>
        <w:tc>
          <w:tcPr>
            <w:tcW w:w="6803" w:type="dxa"/>
            <w:shd w:val="clear" w:color="auto" w:fill="auto"/>
          </w:tcPr>
          <w:p w14:paraId="5FB89D27" w14:textId="77777777" w:rsidR="00970845" w:rsidRPr="00495B3B" w:rsidRDefault="00970845" w:rsidP="007B1E56">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02D48413" w14:textId="4086F06D" w:rsidR="00970845" w:rsidRPr="00495B3B" w:rsidRDefault="00970845" w:rsidP="00970845">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tc>
      </w:tr>
      <w:tr w:rsidR="00970845" w:rsidRPr="00495B3B" w14:paraId="53C1DDFD" w14:textId="77777777" w:rsidTr="007B1E56">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768EB77" w14:textId="77777777" w:rsidR="00970845" w:rsidRPr="00495B3B" w:rsidRDefault="00970845" w:rsidP="007B1E56">
            <w:pPr>
              <w:spacing w:before="120" w:after="120"/>
              <w:rPr>
                <w:rFonts w:ascii="Arial" w:hAnsi="Arial"/>
                <w:color w:val="1A1A1A"/>
                <w:sz w:val="20"/>
              </w:rPr>
            </w:pPr>
            <w:r w:rsidRPr="00495B3B">
              <w:rPr>
                <w:rFonts w:ascii="Arial" w:hAnsi="Arial"/>
                <w:color w:val="1A1A1A"/>
                <w:sz w:val="20"/>
              </w:rPr>
              <w:t>Employment terms and conditions</w:t>
            </w:r>
          </w:p>
          <w:p w14:paraId="6F1E1B08" w14:textId="77777777" w:rsidR="00970845" w:rsidRPr="00495B3B" w:rsidRDefault="00970845" w:rsidP="007B1E56">
            <w:pPr>
              <w:spacing w:before="120" w:after="120"/>
              <w:rPr>
                <w:rFonts w:ascii="Arial" w:hAnsi="Arial"/>
                <w:color w:val="1A1A1A"/>
                <w:sz w:val="20"/>
              </w:rPr>
            </w:pPr>
          </w:p>
        </w:tc>
        <w:tc>
          <w:tcPr>
            <w:tcW w:w="6803" w:type="dxa"/>
            <w:shd w:val="clear" w:color="auto" w:fill="auto"/>
          </w:tcPr>
          <w:p w14:paraId="70FFE3D6" w14:textId="77777777" w:rsidR="00970845" w:rsidRPr="00495B3B" w:rsidRDefault="00970845" w:rsidP="007B1E56">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23D4722B" w14:textId="77777777" w:rsidR="00970845" w:rsidRPr="00495B3B" w:rsidRDefault="00970845" w:rsidP="007B1E56">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282CA4FA" w14:textId="77777777" w:rsidR="00970845" w:rsidRPr="00495B3B" w:rsidRDefault="00970845" w:rsidP="007B1E56">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tc>
      </w:tr>
      <w:tr w:rsidR="00970845" w:rsidRPr="00495B3B" w14:paraId="315DD8DB" w14:textId="77777777" w:rsidTr="007B1E5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F6E2493" w14:textId="77777777" w:rsidR="00970845" w:rsidRPr="00495B3B" w:rsidRDefault="00970845" w:rsidP="007B1E56">
            <w:pPr>
              <w:spacing w:before="120" w:after="120"/>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p w14:paraId="4F7E0A4C" w14:textId="77777777" w:rsidR="00970845" w:rsidRPr="00495B3B" w:rsidRDefault="00970845" w:rsidP="007B1E56">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78551BD4" w14:textId="77777777" w:rsidR="00970845" w:rsidRPr="00495B3B" w:rsidRDefault="00970845" w:rsidP="00970845">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74197EC9" w14:textId="77777777" w:rsidR="00970845" w:rsidRPr="00454423" w:rsidRDefault="00970845" w:rsidP="00970845">
      <w:pPr>
        <w:spacing w:before="0" w:after="0"/>
        <w:jc w:val="both"/>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1121DF15" w14:textId="77777777" w:rsidR="00970845" w:rsidRPr="005763CD" w:rsidRDefault="00970845" w:rsidP="00970845">
      <w:pPr>
        <w:spacing w:before="0" w:after="0"/>
        <w:jc w:val="both"/>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5B77D80F" w14:textId="77777777" w:rsidR="00970845" w:rsidRPr="005763CD" w:rsidRDefault="00970845" w:rsidP="00970845">
      <w:pPr>
        <w:spacing w:before="0" w:after="0"/>
        <w:jc w:val="both"/>
        <w:rPr>
          <w:rFonts w:ascii="Arial" w:hAnsi="Arial" w:cs="Arial"/>
        </w:rPr>
      </w:pPr>
    </w:p>
    <w:p w14:paraId="1FA89077" w14:textId="77777777" w:rsidR="00970845" w:rsidRPr="005763CD" w:rsidRDefault="00970845" w:rsidP="00970845">
      <w:pPr>
        <w:spacing w:before="0" w:after="0" w:line="480" w:lineRule="auto"/>
        <w:jc w:val="both"/>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35" w:history="1">
        <w:r w:rsidRPr="00220147">
          <w:rPr>
            <w:rStyle w:val="Hyperlink"/>
            <w:rFonts w:ascii="Arial" w:hAnsi="Arial" w:cs="Arial"/>
            <w:lang w:eastAsia="en-US"/>
          </w:rPr>
          <w:t>www.deeca.vic.gov.au</w:t>
        </w:r>
      </w:hyperlink>
    </w:p>
    <w:p w14:paraId="20BAF6FB" w14:textId="77777777" w:rsidR="00970845" w:rsidRPr="00495B3B" w:rsidRDefault="00970845" w:rsidP="00970845">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39B06FD1" w14:textId="2C48D319" w:rsidR="00970845" w:rsidRPr="00970845" w:rsidRDefault="00970845" w:rsidP="00970845">
      <w:pPr>
        <w:spacing w:before="0" w:after="0" w:line="240" w:lineRule="auto"/>
        <w:jc w:val="both"/>
        <w:rPr>
          <w:rFonts w:ascii="Arial" w:hAnsi="Arial" w:cs="Arial"/>
        </w:rPr>
      </w:pPr>
      <w:r w:rsidRPr="00AC1638">
        <w:rPr>
          <w:rFonts w:ascii="Arial" w:hAnsi="Arial" w:cs="Arial"/>
        </w:rPr>
        <w:t xml:space="preserve">Our values align with the core </w:t>
      </w:r>
      <w:hyperlink r:id="rId36"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0B0BAC1E" w14:textId="77777777" w:rsidR="002F7F5F" w:rsidRDefault="002F7F5F" w:rsidP="00970845">
      <w:pPr>
        <w:keepNext/>
        <w:spacing w:before="0" w:line="240" w:lineRule="auto"/>
        <w:rPr>
          <w:ins w:id="3" w:author="Jamith Leong (DEECA)" w:date="2026-08-21T11:39:00Z" w16du:dateUtc="2026-08-21T01:39:00Z"/>
          <w:rFonts w:ascii="Arial" w:eastAsia="Microsoft JhengHei" w:hAnsi="Arial"/>
          <w:color w:val="442D97"/>
          <w:sz w:val="28"/>
          <w:szCs w:val="28"/>
        </w:rPr>
      </w:pPr>
    </w:p>
    <w:p w14:paraId="40BE710E" w14:textId="2E72F41C" w:rsidR="00970845" w:rsidRPr="00AC1638" w:rsidRDefault="00970845" w:rsidP="00970845">
      <w:pPr>
        <w:keepNext/>
        <w:spacing w:before="0" w:line="240" w:lineRule="auto"/>
        <w:rPr>
          <w:rFonts w:ascii="Arial" w:eastAsia="Microsoft JhengHei" w:hAnsi="Arial"/>
          <w:color w:val="442D97"/>
          <w:sz w:val="28"/>
          <w:szCs w:val="28"/>
        </w:rPr>
      </w:pPr>
      <w:r w:rsidRPr="00AC1638">
        <w:rPr>
          <w:rFonts w:ascii="Arial" w:eastAsia="Microsoft JhengHei" w:hAnsi="Arial"/>
          <w:color w:val="442D97"/>
          <w:sz w:val="28"/>
          <w:szCs w:val="28"/>
        </w:rPr>
        <w:t>Our Community Charter</w:t>
      </w:r>
    </w:p>
    <w:p w14:paraId="6503EE8A" w14:textId="77777777" w:rsidR="00970845" w:rsidRPr="00AC1638" w:rsidRDefault="00970845" w:rsidP="00970845">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AC1638">
        <w:rPr>
          <w:rFonts w:ascii="Arial" w:hAnsi="Arial" w:cs="Arial"/>
        </w:rPr>
        <w:t>take action</w:t>
      </w:r>
      <w:proofErr w:type="gramEnd"/>
      <w:r w:rsidRPr="00AC1638">
        <w:rPr>
          <w:rFonts w:ascii="Arial" w:hAnsi="Arial" w:cs="Arial"/>
        </w:rPr>
        <w:t xml:space="preserve"> as we deliver services and create opportunities that supports thriving, productive, and sustainable communities, environments and industries. </w:t>
      </w:r>
    </w:p>
    <w:p w14:paraId="62E316C5" w14:textId="77777777" w:rsidR="00970845" w:rsidRPr="00495B3B" w:rsidRDefault="00970845" w:rsidP="00970845">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3CED8053" w14:textId="77777777" w:rsidR="00970845" w:rsidRDefault="00970845" w:rsidP="00970845">
      <w:pPr>
        <w:spacing w:line="240" w:lineRule="auto"/>
        <w:contextualSpacing/>
        <w:jc w:val="both"/>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7E60B42F" w14:textId="77777777" w:rsidR="00970845" w:rsidRPr="00495B3B" w:rsidRDefault="00970845" w:rsidP="00970845">
      <w:pPr>
        <w:spacing w:line="240" w:lineRule="auto"/>
        <w:contextualSpacing/>
        <w:outlineLvl w:val="1"/>
        <w:rPr>
          <w:rFonts w:ascii="Arial" w:hAnsi="Arial" w:cs="Arial"/>
          <w:color w:val="363534"/>
        </w:rPr>
      </w:pPr>
    </w:p>
    <w:p w14:paraId="5EED6C94" w14:textId="77777777" w:rsidR="00970845" w:rsidRPr="00495B3B" w:rsidRDefault="00970845" w:rsidP="00970845">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lastRenderedPageBreak/>
        <w:t xml:space="preserve">A Diverse, Inclusive and Flexible Workplace </w:t>
      </w:r>
    </w:p>
    <w:p w14:paraId="556B4D32" w14:textId="77777777" w:rsidR="00970845" w:rsidRPr="00495B3B" w:rsidRDefault="00970845" w:rsidP="00970845">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w:t>
      </w:r>
      <w:proofErr w:type="gramStart"/>
      <w:r w:rsidRPr="00495B3B">
        <w:rPr>
          <w:rFonts w:ascii="Arial" w:hAnsi="Arial" w:cs="Arial"/>
          <w:color w:val="363534"/>
          <w:szCs w:val="22"/>
        </w:rPr>
        <w:t>backgrounds</w:t>
      </w:r>
      <w:proofErr w:type="gramEnd"/>
      <w:r w:rsidRPr="00495B3B">
        <w:rPr>
          <w:rFonts w:ascii="Arial" w:hAnsi="Arial" w:cs="Arial"/>
          <w:color w:val="363534"/>
          <w:szCs w:val="22"/>
        </w:rPr>
        <w:t xml:space="preserve">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107D526E" w14:textId="77777777" w:rsidR="00970845" w:rsidRPr="00495B3B" w:rsidRDefault="00970845" w:rsidP="00970845">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32D00294" w14:textId="77777777" w:rsidR="00970845" w:rsidRPr="00495B3B" w:rsidRDefault="00970845" w:rsidP="00970845">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70FFBF94" w14:textId="77777777" w:rsidR="00970845" w:rsidRPr="00495B3B" w:rsidRDefault="00970845" w:rsidP="00970845">
      <w:pPr>
        <w:rPr>
          <w:rFonts w:ascii="Arial" w:hAnsi="Arial" w:cs="Arial"/>
          <w:b/>
          <w:bCs/>
          <w:color w:val="363534"/>
        </w:rPr>
      </w:pPr>
      <w:r w:rsidRPr="00495B3B">
        <w:rPr>
          <w:rFonts w:ascii="Arial" w:hAnsi="Arial" w:cs="Arial"/>
          <w:b/>
          <w:bCs/>
          <w:color w:val="363534"/>
        </w:rPr>
        <w:t>Aboriginal Cultural Safety</w:t>
      </w:r>
    </w:p>
    <w:p w14:paraId="1E658C7A" w14:textId="77777777" w:rsidR="00970845" w:rsidRPr="00495B3B" w:rsidRDefault="00970845" w:rsidP="00970845">
      <w:pPr>
        <w:spacing w:before="0" w:after="0"/>
        <w:jc w:val="both"/>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37" w:history="1">
        <w:r w:rsidRPr="00220147">
          <w:rPr>
            <w:rStyle w:val="Hyperlink"/>
            <w:rFonts w:ascii="Arial" w:hAnsi="Arial" w:cs="Arial"/>
          </w:rPr>
          <w:t>self.determination@deeca.vic.gov.au</w:t>
        </w:r>
      </w:hyperlink>
      <w:r w:rsidRPr="00495B3B">
        <w:rPr>
          <w:rFonts w:ascii="Arial" w:hAnsi="Arial" w:cs="Arial"/>
          <w:color w:val="363534"/>
        </w:rPr>
        <w:t>.</w:t>
      </w:r>
    </w:p>
    <w:p w14:paraId="38CAD39A" w14:textId="77777777" w:rsidR="00970845" w:rsidRPr="00495B3B" w:rsidRDefault="00970845" w:rsidP="00970845">
      <w:pPr>
        <w:rPr>
          <w:rFonts w:ascii="Arial" w:hAnsi="Arial" w:cs="Arial"/>
          <w:b/>
          <w:color w:val="363534"/>
          <w:szCs w:val="22"/>
        </w:rPr>
      </w:pPr>
      <w:r w:rsidRPr="00495B3B">
        <w:rPr>
          <w:rFonts w:ascii="Arial" w:hAnsi="Arial" w:cs="Arial"/>
          <w:b/>
          <w:color w:val="363534"/>
          <w:szCs w:val="22"/>
        </w:rPr>
        <w:t>Balancing your Life / Hybrid Working</w:t>
      </w:r>
    </w:p>
    <w:p w14:paraId="58248606" w14:textId="77777777" w:rsidR="00970845" w:rsidRPr="00495B3B" w:rsidRDefault="00970845" w:rsidP="00970845">
      <w:pPr>
        <w:jc w:val="both"/>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0C366E2C" w14:textId="77777777" w:rsidR="00970845" w:rsidRPr="00495B3B" w:rsidRDefault="00970845" w:rsidP="00970845">
      <w:pPr>
        <w:spacing w:line="240" w:lineRule="auto"/>
        <w:jc w:val="both"/>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38" w:history="1">
        <w:r w:rsidRPr="00220147">
          <w:rPr>
            <w:rStyle w:val="Hyperlink"/>
            <w:rFonts w:ascii="Arial" w:eastAsia="Microsoft JhengHei" w:hAnsi="Arial" w:cs="Arial"/>
            <w:sz w:val="22"/>
            <w:szCs w:val="24"/>
            <w:lang w:eastAsia="en-US"/>
          </w:rPr>
          <w:t>customer.service@deeca.vic.gov.au</w:t>
        </w:r>
      </w:hyperlink>
    </w:p>
    <w:p w14:paraId="69B28C1E" w14:textId="01B63964" w:rsidR="00A14A3F" w:rsidRDefault="00A14A3F" w:rsidP="00970845">
      <w:pPr>
        <w:keepNext/>
        <w:spacing w:before="0" w:line="240" w:lineRule="auto"/>
      </w:pPr>
    </w:p>
    <w:sectPr w:rsidR="00A14A3F" w:rsidSect="007425C9">
      <w:headerReference w:type="default" r:id="rId39"/>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C3232" w14:textId="77777777" w:rsidR="008E75CF" w:rsidRDefault="008E75CF" w:rsidP="00CD157B">
      <w:pPr>
        <w:pStyle w:val="NoSpacing"/>
      </w:pPr>
    </w:p>
    <w:p w14:paraId="180EA5F9" w14:textId="77777777" w:rsidR="008E75CF" w:rsidRDefault="008E75CF"/>
  </w:endnote>
  <w:endnote w:type="continuationSeparator" w:id="0">
    <w:p w14:paraId="36FBC80D" w14:textId="77777777" w:rsidR="008E75CF" w:rsidRDefault="008E75CF" w:rsidP="00CD157B">
      <w:pPr>
        <w:pStyle w:val="NoSpacing"/>
      </w:pPr>
    </w:p>
    <w:p w14:paraId="743658D6" w14:textId="77777777" w:rsidR="008E75CF" w:rsidRDefault="008E75CF"/>
  </w:endnote>
  <w:endnote w:type="continuationNotice" w:id="1">
    <w:p w14:paraId="2E4F5664" w14:textId="77777777" w:rsidR="008E75CF" w:rsidRDefault="008E75CF" w:rsidP="00CD157B">
      <w:pPr>
        <w:pStyle w:val="NoSpacing"/>
      </w:pPr>
    </w:p>
    <w:p w14:paraId="34B21764" w14:textId="77777777" w:rsidR="008E75CF" w:rsidRDefault="008E75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YSpec="bottom"/>
      <w:tblW w:w="9411" w:type="dxa"/>
      <w:tblLayout w:type="fixed"/>
      <w:tblCellMar>
        <w:bottom w:w="284" w:type="dxa"/>
      </w:tblCellMar>
      <w:tblLook w:val="04A0" w:firstRow="1" w:lastRow="0" w:firstColumn="1" w:lastColumn="0" w:noHBand="0" w:noVBand="1"/>
    </w:tblPr>
    <w:tblGrid>
      <w:gridCol w:w="340"/>
      <w:gridCol w:w="9071"/>
    </w:tblGrid>
    <w:tr w:rsidR="00A60698" w14:paraId="7F15A3E7" w14:textId="77777777" w:rsidTr="006E7625">
      <w:trPr>
        <w:trHeight w:val="397"/>
      </w:trPr>
      <w:tc>
        <w:tcPr>
          <w:tcW w:w="340" w:type="dxa"/>
        </w:tcPr>
        <w:p w14:paraId="34C922F5" w14:textId="5C721833" w:rsidR="00A60698" w:rsidRPr="00D55628" w:rsidRDefault="00516CF9" w:rsidP="00A60698">
          <w:pPr>
            <w:pStyle w:val="FooterEvenPageNumber"/>
            <w:framePr w:wrap="auto" w:vAnchor="margin" w:hAnchor="text" w:yAlign="inline"/>
          </w:pPr>
          <w:r>
            <w:rPr>
              <w:noProof/>
            </w:rPr>
            <mc:AlternateContent>
              <mc:Choice Requires="wps">
                <w:drawing>
                  <wp:anchor distT="0" distB="0" distL="114300" distR="114300" simplePos="0" relativeHeight="251658266" behindDoc="0" locked="0" layoutInCell="0" allowOverlap="1" wp14:anchorId="20173565" wp14:editId="6162FAD3">
                    <wp:simplePos x="0" y="0"/>
                    <wp:positionH relativeFrom="page">
                      <wp:posOffset>0</wp:posOffset>
                    </wp:positionH>
                    <wp:positionV relativeFrom="page">
                      <wp:posOffset>10229215</wp:posOffset>
                    </wp:positionV>
                    <wp:extent cx="7560945" cy="273050"/>
                    <wp:effectExtent l="0" t="0" r="0" b="12700"/>
                    <wp:wrapNone/>
                    <wp:docPr id="53" name="MSIPCMda614873bc41d39e2ee4060e" descr="{&quot;HashCode&quot;:-1264680268,&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5B4A8CD" w14:textId="083E6890" w:rsidR="00516CF9" w:rsidRPr="005D48D0" w:rsidRDefault="005D48D0" w:rsidP="005D48D0">
                                <w:pPr>
                                  <w:spacing w:before="0" w:after="0"/>
                                  <w:jc w:val="center"/>
                                  <w:rPr>
                                    <w:rFonts w:ascii="Calibri" w:hAnsi="Calibri" w:cs="Calibri"/>
                                    <w:color w:val="000000"/>
                                    <w:sz w:val="24"/>
                                  </w:rPr>
                                </w:pPr>
                                <w:r w:rsidRPr="005D48D0">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w16cei="http://schemas.microsoft.com/office/word/2026/wordml/cei">
                <w:pict>
                  <v:shapetype w14:anchorId="20173565" id="_x0000_t202" coordsize="21600,21600" o:spt="202" path="m,l,21600r21600,l21600,xe">
                    <v:stroke joinstyle="miter"/>
                    <v:path gradientshapeok="t" o:connecttype="rect"/>
                  </v:shapetype>
                  <v:shape id="MSIPCMda614873bc41d39e2ee4060e" o:spid="_x0000_s1029" type="#_x0000_t202" alt="{&quot;HashCode&quot;:-1264680268,&quot;Height&quot;:841.0,&quot;Width&quot;:595.0,&quot;Placement&quot;:&quot;Footer&quot;,&quot;Index&quot;:&quot;OddAndEven&quot;,&quot;Section&quot;:1,&quot;Top&quot;:0.0,&quot;Left&quot;:0.0}" style="position:absolute;margin-left:0;margin-top:805.45pt;width:595.35pt;height:21.5pt;z-index:25165826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25B4A8CD" w14:textId="083E6890" w:rsidR="00516CF9" w:rsidRPr="005D48D0" w:rsidRDefault="005D48D0" w:rsidP="005D48D0">
                          <w:pPr>
                            <w:spacing w:before="0" w:after="0"/>
                            <w:jc w:val="center"/>
                            <w:rPr>
                              <w:rFonts w:ascii="Calibri" w:hAnsi="Calibri" w:cs="Calibri"/>
                              <w:color w:val="000000"/>
                              <w:sz w:val="24"/>
                            </w:rPr>
                          </w:pPr>
                          <w:r w:rsidRPr="005D48D0">
                            <w:rPr>
                              <w:rFonts w:ascii="Calibri" w:hAnsi="Calibri" w:cs="Calibri"/>
                              <w:color w:val="000000"/>
                              <w:sz w:val="24"/>
                            </w:rPr>
                            <w:t>OFFICIAL</w:t>
                          </w:r>
                        </w:p>
                      </w:txbxContent>
                    </v:textbox>
                    <w10:wrap anchorx="page" anchory="page"/>
                  </v:shape>
                </w:pict>
              </mc:Fallback>
            </mc:AlternateContent>
          </w:r>
          <w:r w:rsidR="0063445C">
            <w:rPr>
              <w:noProof/>
            </w:rPr>
            <mc:AlternateContent>
              <mc:Choice Requires="wps">
                <w:drawing>
                  <wp:anchor distT="0" distB="0" distL="114300" distR="114300" simplePos="0" relativeHeight="251658260" behindDoc="0" locked="0" layoutInCell="0" allowOverlap="1" wp14:anchorId="115B9EB8" wp14:editId="4D21347D">
                    <wp:simplePos x="0" y="0"/>
                    <wp:positionH relativeFrom="page">
                      <wp:posOffset>0</wp:posOffset>
                    </wp:positionH>
                    <wp:positionV relativeFrom="page">
                      <wp:posOffset>10228580</wp:posOffset>
                    </wp:positionV>
                    <wp:extent cx="7560945" cy="273050"/>
                    <wp:effectExtent l="0" t="0" r="0" b="12700"/>
                    <wp:wrapNone/>
                    <wp:docPr id="50" name="Text Box 50" descr="{&quot;HashCode&quot;:-1264680268,&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357086E" w14:textId="3D0C3998" w:rsidR="0063445C" w:rsidRPr="0063445C" w:rsidRDefault="0063445C" w:rsidP="0063445C">
                                <w:pPr>
                                  <w:spacing w:before="0" w:after="0"/>
                                  <w:jc w:val="center"/>
                                  <w:rPr>
                                    <w:rFonts w:ascii="Calibri" w:hAnsi="Calibri" w:cs="Calibri"/>
                                    <w:color w:val="000000"/>
                                    <w:sz w:val="24"/>
                                  </w:rPr>
                                </w:pPr>
                                <w:r w:rsidRPr="0063445C">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w16cei="http://schemas.microsoft.com/office/word/2026/wordml/cei">
                <w:pict>
                  <v:shape w14:anchorId="115B9EB8" id="Text Box 50" o:spid="_x0000_s1030" type="#_x0000_t202" alt="{&quot;HashCode&quot;:-1264680268,&quot;Height&quot;:841.0,&quot;Width&quot;:595.0,&quot;Placement&quot;:&quot;Footer&quot;,&quot;Index&quot;:&quot;OddAndEven&quot;,&quot;Section&quot;:1,&quot;Top&quot;:0.0,&quot;Left&quot;:0.0}" style="position:absolute;margin-left:0;margin-top:805.4pt;width:595.35pt;height:21.5pt;z-index:25165826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" o:allowincell="f" filled="f" stroked="f" strokeweight=".5pt">
                    <v:textbox inset=",0,,0">
                      <w:txbxContent>
                        <w:p w14:paraId="1357086E" w14:textId="3D0C3998" w:rsidR="0063445C" w:rsidRPr="0063445C" w:rsidRDefault="0063445C" w:rsidP="0063445C">
                          <w:pPr>
                            <w:spacing w:before="0" w:after="0"/>
                            <w:jc w:val="center"/>
                            <w:rPr>
                              <w:rFonts w:ascii="Calibri" w:hAnsi="Calibri" w:cs="Calibri"/>
                              <w:color w:val="000000"/>
                              <w:sz w:val="24"/>
                            </w:rPr>
                          </w:pPr>
                          <w:r w:rsidRPr="0063445C">
                            <w:rPr>
                              <w:rFonts w:ascii="Calibri" w:hAnsi="Calibri" w:cs="Calibri"/>
                              <w:color w:val="000000"/>
                              <w:sz w:val="24"/>
                            </w:rPr>
                            <w:t>OFFICIAL</w:t>
                          </w:r>
                        </w:p>
                      </w:txbxContent>
                    </v:textbox>
                    <w10:wrap anchorx="page" anchory="page"/>
                  </v:shape>
                </w:pict>
              </mc:Fallback>
            </mc:AlternateContent>
          </w:r>
          <w:r w:rsidR="001753FD">
            <w:rPr>
              <w:noProof/>
            </w:rPr>
            <mc:AlternateContent>
              <mc:Choice Requires="wps">
                <w:drawing>
                  <wp:anchor distT="0" distB="0" distL="114300" distR="114300" simplePos="0" relativeHeight="251658261" behindDoc="0" locked="0" layoutInCell="0" allowOverlap="1" wp14:anchorId="5BAAEEB1" wp14:editId="781F1DA5">
                    <wp:simplePos x="0" y="0"/>
                    <wp:positionH relativeFrom="page">
                      <wp:posOffset>0</wp:posOffset>
                    </wp:positionH>
                    <wp:positionV relativeFrom="page">
                      <wp:posOffset>10228580</wp:posOffset>
                    </wp:positionV>
                    <wp:extent cx="7560945" cy="273050"/>
                    <wp:effectExtent l="0" t="0" r="0" b="12700"/>
                    <wp:wrapNone/>
                    <wp:docPr id="47" name="Text Box 47" descr="{&quot;HashCode&quot;:-1264680268,&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5BB8326" w14:textId="7CF6EC6A" w:rsidR="001753FD" w:rsidRPr="001753FD" w:rsidRDefault="001753FD" w:rsidP="001753FD">
                                <w:pPr>
                                  <w:spacing w:before="0" w:after="0"/>
                                  <w:jc w:val="center"/>
                                  <w:rPr>
                                    <w:rFonts w:ascii="Calibri" w:hAnsi="Calibri" w:cs="Calibri"/>
                                    <w:color w:val="000000"/>
                                    <w:sz w:val="24"/>
                                  </w:rPr>
                                </w:pPr>
                                <w:r w:rsidRPr="001753FD">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w16cei="http://schemas.microsoft.com/office/word/2026/wordml/cei">
                <w:pict>
                  <v:shape w14:anchorId="5BAAEEB1" id="Text Box 47" o:spid="_x0000_s1031" type="#_x0000_t202" alt="{&quot;HashCode&quot;:-1264680268,&quot;Height&quot;:841.0,&quot;Width&quot;:595.0,&quot;Placement&quot;:&quot;Footer&quot;,&quot;Index&quot;:&quot;OddAndEven&quot;,&quot;Section&quot;:1,&quot;Top&quot;:0.0,&quot;Left&quot;:0.0}" style="position:absolute;margin-left:0;margin-top:805.4pt;width:595.35pt;height:21.5pt;z-index:25165826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" o:allowincell="f" filled="f" stroked="f" strokeweight=".5pt">
                    <v:textbox inset=",0,,0">
                      <w:txbxContent>
                        <w:p w14:paraId="75BB8326" w14:textId="7CF6EC6A" w:rsidR="001753FD" w:rsidRPr="001753FD" w:rsidRDefault="001753FD" w:rsidP="001753FD">
                          <w:pPr>
                            <w:spacing w:before="0" w:after="0"/>
                            <w:jc w:val="center"/>
                            <w:rPr>
                              <w:rFonts w:ascii="Calibri" w:hAnsi="Calibri" w:cs="Calibri"/>
                              <w:color w:val="000000"/>
                              <w:sz w:val="24"/>
                            </w:rPr>
                          </w:pPr>
                          <w:r w:rsidRPr="001753FD">
                            <w:rPr>
                              <w:rFonts w:ascii="Calibri" w:hAnsi="Calibri" w:cs="Calibri"/>
                              <w:color w:val="000000"/>
                              <w:sz w:val="24"/>
                            </w:rPr>
                            <w:t>OFFICIAL</w:t>
                          </w:r>
                        </w:p>
                      </w:txbxContent>
                    </v:textbox>
                    <w10:wrap anchorx="page" anchory="page"/>
                  </v:shape>
                </w:pict>
              </mc:Fallback>
            </mc:AlternateContent>
          </w:r>
          <w:r w:rsidR="002933EA">
            <w:rPr>
              <w:noProof/>
            </w:rPr>
            <mc:AlternateContent>
              <mc:Choice Requires="wps">
                <w:drawing>
                  <wp:anchor distT="0" distB="0" distL="114300" distR="114300" simplePos="0" relativeHeight="251658263" behindDoc="0" locked="0" layoutInCell="0" allowOverlap="1" wp14:anchorId="1B10DD55" wp14:editId="143C02D7">
                    <wp:simplePos x="0" y="0"/>
                    <wp:positionH relativeFrom="page">
                      <wp:posOffset>0</wp:posOffset>
                    </wp:positionH>
                    <wp:positionV relativeFrom="page">
                      <wp:posOffset>10229215</wp:posOffset>
                    </wp:positionV>
                    <wp:extent cx="7560945" cy="273050"/>
                    <wp:effectExtent l="0" t="0" r="0" b="12700"/>
                    <wp:wrapNone/>
                    <wp:docPr id="44" name="Text Box 44" descr="{&quot;HashCode&quot;:1862493762,&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ACCD6DE" w14:textId="02D10616" w:rsidR="002933EA" w:rsidRPr="00F53410" w:rsidRDefault="00F53410" w:rsidP="00F53410">
                                <w:pPr>
                                  <w:spacing w:before="0" w:after="0"/>
                                  <w:jc w:val="center"/>
                                  <w:rPr>
                                    <w:rFonts w:ascii="Calibri" w:hAnsi="Calibri" w:cs="Calibri"/>
                                    <w:color w:val="000000"/>
                                    <w:sz w:val="24"/>
                                  </w:rPr>
                                </w:pPr>
                                <w:r w:rsidRPr="00F53410">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w16cei="http://schemas.microsoft.com/office/word/2026/wordml/cei">
                <w:pict>
                  <v:shape w14:anchorId="1B10DD55" id="Text Box 44" o:spid="_x0000_s1032" type="#_x0000_t202" alt="{&quot;HashCode&quot;:1862493762,&quot;Height&quot;:841.0,&quot;Width&quot;:595.0,&quot;Placement&quot;:&quot;Footer&quot;,&quot;Index&quot;:&quot;OddAndEven&quot;,&quot;Section&quot;:1,&quot;Top&quot;:0.0,&quot;Left&quot;:0.0}" style="position:absolute;margin-left:0;margin-top:805.45pt;width:595.35pt;height:21.5pt;z-index:25165826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" o:allowincell="f" filled="f" stroked="f" strokeweight=".5pt">
                    <v:textbox inset=",0,,0">
                      <w:txbxContent>
                        <w:p w14:paraId="2ACCD6DE" w14:textId="02D10616" w:rsidR="002933EA" w:rsidRPr="00F53410" w:rsidRDefault="00F53410" w:rsidP="00F53410">
                          <w:pPr>
                            <w:spacing w:before="0" w:after="0"/>
                            <w:jc w:val="center"/>
                            <w:rPr>
                              <w:rFonts w:ascii="Calibri" w:hAnsi="Calibri" w:cs="Calibri"/>
                              <w:color w:val="000000"/>
                              <w:sz w:val="24"/>
                            </w:rPr>
                          </w:pPr>
                          <w:r w:rsidRPr="00F53410">
                            <w:rPr>
                              <w:rFonts w:ascii="Calibri" w:hAnsi="Calibri" w:cs="Calibri"/>
                              <w:color w:val="000000"/>
                              <w:sz w:val="24"/>
                            </w:rPr>
                            <w:t>OFFICIAL</w:t>
                          </w:r>
                        </w:p>
                      </w:txbxContent>
                    </v:textbox>
                    <w10:wrap anchorx="page" anchory="page"/>
                  </v:shape>
                </w:pict>
              </mc:Fallback>
            </mc:AlternateContent>
          </w:r>
          <w:r w:rsidR="00364C9A">
            <w:rPr>
              <w:noProof/>
            </w:rPr>
            <mc:AlternateContent>
              <mc:Choice Requires="wps">
                <w:drawing>
                  <wp:anchor distT="0" distB="0" distL="114300" distR="114300" simplePos="0" relativeHeight="251658262" behindDoc="0" locked="0" layoutInCell="0" allowOverlap="1" wp14:anchorId="72A0F53B" wp14:editId="23ECCA07">
                    <wp:simplePos x="0" y="0"/>
                    <wp:positionH relativeFrom="page">
                      <wp:posOffset>0</wp:posOffset>
                    </wp:positionH>
                    <wp:positionV relativeFrom="page">
                      <wp:posOffset>10228818</wp:posOffset>
                    </wp:positionV>
                    <wp:extent cx="7560945" cy="273050"/>
                    <wp:effectExtent l="0" t="0" r="0" b="12700"/>
                    <wp:wrapNone/>
                    <wp:docPr id="41" name="Text Box 41" descr="{&quot;HashCode&quot;:-1264680268,&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D3D1AD" w14:textId="77777777" w:rsidR="00364C9A" w:rsidRPr="00364C9A" w:rsidRDefault="00364C9A" w:rsidP="00364C9A">
                                <w:pPr>
                                  <w:spacing w:before="0" w:after="0"/>
                                  <w:jc w:val="center"/>
                                  <w:rPr>
                                    <w:rFonts w:ascii="Calibri" w:hAnsi="Calibri" w:cs="Calibri"/>
                                    <w:color w:val="000000"/>
                                    <w:sz w:val="24"/>
                                  </w:rPr>
                                </w:pPr>
                                <w:r w:rsidRPr="00364C9A">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w16cei="http://schemas.microsoft.com/office/word/2026/wordml/cei">
                <w:pict>
                  <v:shape w14:anchorId="72A0F53B" id="Text Box 41" o:spid="_x0000_s1033" type="#_x0000_t202" alt="{&quot;HashCode&quot;:-1264680268,&quot;Height&quot;:841.0,&quot;Width&quot;:595.0,&quot;Placement&quot;:&quot;Footer&quot;,&quot;Index&quot;:&quot;OddAndEven&quot;,&quot;Section&quot;:1,&quot;Top&quot;:0.0,&quot;Left&quot;:0.0}" style="position:absolute;margin-left:0;margin-top:805.4pt;width:595.35pt;height:21.5pt;z-index:25165826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" o:allowincell="f" filled="f" stroked="f" strokeweight=".5pt">
                    <v:textbox inset=",0,,0">
                      <w:txbxContent>
                        <w:p w14:paraId="14D3D1AD" w14:textId="77777777" w:rsidR="00364C9A" w:rsidRPr="00364C9A" w:rsidRDefault="00364C9A" w:rsidP="00364C9A">
                          <w:pPr>
                            <w:spacing w:before="0" w:after="0"/>
                            <w:jc w:val="center"/>
                            <w:rPr>
                              <w:rFonts w:ascii="Calibri" w:hAnsi="Calibri" w:cs="Calibri"/>
                              <w:color w:val="000000"/>
                              <w:sz w:val="24"/>
                            </w:rPr>
                          </w:pPr>
                          <w:r w:rsidRPr="00364C9A">
                            <w:rPr>
                              <w:rFonts w:ascii="Calibri" w:hAnsi="Calibri" w:cs="Calibri"/>
                              <w:color w:val="000000"/>
                              <w:sz w:val="24"/>
                            </w:rPr>
                            <w:t>OFFICIAL</w:t>
                          </w:r>
                        </w:p>
                      </w:txbxContent>
                    </v:textbox>
                    <w10:wrap anchorx="page" anchory="page"/>
                  </v:shape>
                </w:pict>
              </mc:Fallback>
            </mc:AlternateContent>
          </w:r>
          <w:r w:rsidR="00A60698" w:rsidRPr="00D55628">
            <w:fldChar w:fldCharType="begin"/>
          </w:r>
          <w:r w:rsidR="00A60698" w:rsidRPr="00D55628">
            <w:instrText xml:space="preserve"> PAGE   \* MERGEFORMAT </w:instrText>
          </w:r>
          <w:r w:rsidR="00A60698" w:rsidRPr="00D55628">
            <w:fldChar w:fldCharType="separate"/>
          </w:r>
          <w:r w:rsidR="00A60698">
            <w:t>4</w:t>
          </w:r>
          <w:r w:rsidR="00A60698" w:rsidRPr="00D55628">
            <w:fldChar w:fldCharType="end"/>
          </w:r>
        </w:p>
      </w:tc>
      <w:tc>
        <w:tcPr>
          <w:tcW w:w="9071" w:type="dxa"/>
        </w:tcPr>
        <w:p w14:paraId="2152C328" w14:textId="01E71E06" w:rsidR="00A60698" w:rsidRPr="00810C40" w:rsidRDefault="006351B3" w:rsidP="00495B3B">
          <w:pPr>
            <w:pStyle w:val="FooterEven"/>
            <w:jc w:val="right"/>
          </w:pPr>
          <w:r>
            <w:t>August</w:t>
          </w:r>
          <w:r w:rsidR="00495B3B">
            <w:t xml:space="preserve"> 2023</w:t>
          </w:r>
        </w:p>
      </w:tc>
    </w:tr>
  </w:tbl>
  <w:p w14:paraId="7C3DD4F8" w14:textId="77777777" w:rsidR="00A60698" w:rsidRDefault="00A606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XSpec="right" w:tblpYSpec="bottom"/>
      <w:tblW w:w="10347" w:type="dxa"/>
      <w:tblLayout w:type="fixed"/>
      <w:tblCellMar>
        <w:bottom w:w="284" w:type="dxa"/>
      </w:tblCellMar>
      <w:tblLook w:val="04A0" w:firstRow="1" w:lastRow="0" w:firstColumn="1" w:lastColumn="0" w:noHBand="0" w:noVBand="1"/>
    </w:tblPr>
    <w:tblGrid>
      <w:gridCol w:w="8931"/>
      <w:gridCol w:w="425"/>
      <w:gridCol w:w="991"/>
    </w:tblGrid>
    <w:tr w:rsidR="00495B3B" w14:paraId="6C96125A" w14:textId="77777777" w:rsidTr="007E1EFD">
      <w:trPr>
        <w:trHeight w:val="397"/>
      </w:trPr>
      <w:tc>
        <w:tcPr>
          <w:tcW w:w="8931" w:type="dxa"/>
        </w:tcPr>
        <w:p w14:paraId="162046A4" w14:textId="08BDF2F5" w:rsidR="00495B3B" w:rsidRPr="00CB1FB7" w:rsidRDefault="00516CF9" w:rsidP="00495B3B">
          <w:pPr>
            <w:pStyle w:val="FooterOdd"/>
            <w:jc w:val="left"/>
            <w:rPr>
              <w:b/>
            </w:rPr>
          </w:pPr>
          <w:r>
            <w:rPr>
              <w:b/>
              <w:noProof/>
            </w:rPr>
            <mc:AlternateContent>
              <mc:Choice Requires="wps">
                <w:drawing>
                  <wp:anchor distT="0" distB="0" distL="114300" distR="114300" simplePos="0" relativeHeight="251658264" behindDoc="0" locked="0" layoutInCell="0" allowOverlap="1" wp14:anchorId="7A1E64E3" wp14:editId="51A6BC78">
                    <wp:simplePos x="0" y="0"/>
                    <wp:positionH relativeFrom="page">
                      <wp:posOffset>0</wp:posOffset>
                    </wp:positionH>
                    <wp:positionV relativeFrom="page">
                      <wp:posOffset>10229215</wp:posOffset>
                    </wp:positionV>
                    <wp:extent cx="7560945" cy="273050"/>
                    <wp:effectExtent l="0" t="0" r="0" b="12700"/>
                    <wp:wrapNone/>
                    <wp:docPr id="51" name="MSIPCMf53a423791871e1b1bf66ced" descr="{&quot;HashCode&quot;:-1264680268,&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271765B" w14:textId="7513313F" w:rsidR="00516CF9" w:rsidRPr="005D48D0" w:rsidRDefault="005D48D0" w:rsidP="005D48D0">
                                <w:pPr>
                                  <w:spacing w:before="0" w:after="0"/>
                                  <w:jc w:val="center"/>
                                  <w:rPr>
                                    <w:rFonts w:ascii="Calibri" w:hAnsi="Calibri" w:cs="Calibri"/>
                                    <w:color w:val="000000"/>
                                    <w:sz w:val="24"/>
                                  </w:rPr>
                                </w:pPr>
                                <w:r w:rsidRPr="005D48D0">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w16cei="http://schemas.microsoft.com/office/word/2026/wordml/cei">
                <w:pict>
                  <v:shapetype w14:anchorId="7A1E64E3" id="_x0000_t202" coordsize="21600,21600" o:spt="202" path="m,l,21600r21600,l21600,xe">
                    <v:stroke joinstyle="miter"/>
                    <v:path gradientshapeok="t" o:connecttype="rect"/>
                  </v:shapetype>
                  <v:shape id="MSIPCMf53a423791871e1b1bf66ced" o:spid="_x0000_s1034" type="#_x0000_t202" alt="{&quot;HashCode&quot;:-1264680268,&quot;Height&quot;:841.0,&quot;Width&quot;:595.0,&quot;Placement&quot;:&quot;Footer&quot;,&quot;Index&quot;:&quot;Primary&quot;,&quot;Section&quot;:1,&quot;Top&quot;:0.0,&quot;Left&quot;:0.0}" style="position:absolute;margin-left:0;margin-top:805.45pt;width:595.35pt;height:21.5pt;z-index:251658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" o:allowincell="f" filled="f" stroked="f" strokeweight=".5pt">
                    <v:textbox inset=",0,,0">
                      <w:txbxContent>
                        <w:p w14:paraId="2271765B" w14:textId="7513313F" w:rsidR="00516CF9" w:rsidRPr="005D48D0" w:rsidRDefault="005D48D0" w:rsidP="005D48D0">
                          <w:pPr>
                            <w:spacing w:before="0" w:after="0"/>
                            <w:jc w:val="center"/>
                            <w:rPr>
                              <w:rFonts w:ascii="Calibri" w:hAnsi="Calibri" w:cs="Calibri"/>
                              <w:color w:val="000000"/>
                              <w:sz w:val="24"/>
                            </w:rPr>
                          </w:pPr>
                          <w:r w:rsidRPr="005D48D0">
                            <w:rPr>
                              <w:rFonts w:ascii="Calibri" w:hAnsi="Calibri" w:cs="Calibri"/>
                              <w:color w:val="000000"/>
                              <w:sz w:val="24"/>
                            </w:rPr>
                            <w:t>OFFICIAL</w:t>
                          </w:r>
                        </w:p>
                      </w:txbxContent>
                    </v:textbox>
                    <w10:wrap anchorx="page" anchory="page"/>
                  </v:shape>
                </w:pict>
              </mc:Fallback>
            </mc:AlternateContent>
          </w:r>
          <w:r w:rsidR="0063445C">
            <w:rPr>
              <w:b/>
              <w:noProof/>
            </w:rPr>
            <mc:AlternateContent>
              <mc:Choice Requires="wps">
                <w:drawing>
                  <wp:anchor distT="0" distB="0" distL="114300" distR="114300" simplePos="0" relativeHeight="251658258" behindDoc="0" locked="0" layoutInCell="0" allowOverlap="1" wp14:anchorId="120D463B" wp14:editId="725C1562">
                    <wp:simplePos x="0" y="0"/>
                    <wp:positionH relativeFrom="page">
                      <wp:posOffset>0</wp:posOffset>
                    </wp:positionH>
                    <wp:positionV relativeFrom="page">
                      <wp:posOffset>10228580</wp:posOffset>
                    </wp:positionV>
                    <wp:extent cx="7560945" cy="273050"/>
                    <wp:effectExtent l="0" t="0" r="0" b="12700"/>
                    <wp:wrapNone/>
                    <wp:docPr id="48" name="Text Box 48" descr="{&quot;HashCode&quot;:-1264680268,&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F5780C9" w14:textId="4AA0F8B3" w:rsidR="0063445C" w:rsidRPr="0063445C" w:rsidRDefault="0063445C" w:rsidP="0063445C">
                                <w:pPr>
                                  <w:spacing w:before="0" w:after="0"/>
                                  <w:jc w:val="center"/>
                                  <w:rPr>
                                    <w:rFonts w:ascii="Calibri" w:hAnsi="Calibri" w:cs="Calibri"/>
                                    <w:color w:val="000000"/>
                                    <w:sz w:val="24"/>
                                  </w:rPr>
                                </w:pPr>
                                <w:r w:rsidRPr="0063445C">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w16cei="http://schemas.microsoft.com/office/word/2026/wordml/cei">
                <w:pict>
                  <v:shape w14:anchorId="120D463B" id="Text Box 48" o:spid="_x0000_s1035" type="#_x0000_t202" alt="{&quot;HashCode&quot;:-1264680268,&quot;Height&quot;:841.0,&quot;Width&quot;:595.0,&quot;Placement&quot;:&quot;Footer&quot;,&quot;Index&quot;:&quot;Primary&quot;,&quot;Section&quot;:1,&quot;Top&quot;:0.0,&quot;Left&quot;:0.0}" style="position:absolute;margin-left:0;margin-top:805.4pt;width:595.35pt;height:21.5pt;z-index:25165825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" o:allowincell="f" filled="f" stroked="f" strokeweight=".5pt">
                    <v:textbox inset=",0,,0">
                      <w:txbxContent>
                        <w:p w14:paraId="7F5780C9" w14:textId="4AA0F8B3" w:rsidR="0063445C" w:rsidRPr="0063445C" w:rsidRDefault="0063445C" w:rsidP="0063445C">
                          <w:pPr>
                            <w:spacing w:before="0" w:after="0"/>
                            <w:jc w:val="center"/>
                            <w:rPr>
                              <w:rFonts w:ascii="Calibri" w:hAnsi="Calibri" w:cs="Calibri"/>
                              <w:color w:val="000000"/>
                              <w:sz w:val="24"/>
                            </w:rPr>
                          </w:pPr>
                          <w:r w:rsidRPr="0063445C">
                            <w:rPr>
                              <w:rFonts w:ascii="Calibri" w:hAnsi="Calibri" w:cs="Calibri"/>
                              <w:color w:val="000000"/>
                              <w:sz w:val="24"/>
                            </w:rPr>
                            <w:t>OFFICIAL</w:t>
                          </w:r>
                        </w:p>
                      </w:txbxContent>
                    </v:textbox>
                    <w10:wrap anchorx="page" anchory="page"/>
                  </v:shape>
                </w:pict>
              </mc:Fallback>
            </mc:AlternateContent>
          </w:r>
          <w:r w:rsidR="001753FD">
            <w:rPr>
              <w:b/>
              <w:noProof/>
            </w:rPr>
            <mc:AlternateContent>
              <mc:Choice Requires="wps">
                <w:drawing>
                  <wp:anchor distT="0" distB="0" distL="114300" distR="114300" simplePos="0" relativeHeight="251658256" behindDoc="0" locked="0" layoutInCell="0" allowOverlap="1" wp14:anchorId="5B2E302B" wp14:editId="518C6A1C">
                    <wp:simplePos x="0" y="0"/>
                    <wp:positionH relativeFrom="page">
                      <wp:posOffset>0</wp:posOffset>
                    </wp:positionH>
                    <wp:positionV relativeFrom="page">
                      <wp:posOffset>10228580</wp:posOffset>
                    </wp:positionV>
                    <wp:extent cx="7560945" cy="273050"/>
                    <wp:effectExtent l="0" t="0" r="0" b="12700"/>
                    <wp:wrapNone/>
                    <wp:docPr id="45" name="Text Box 45" descr="{&quot;HashCode&quot;:-1264680268,&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33DCC1" w14:textId="483390B6" w:rsidR="001753FD" w:rsidRPr="001753FD" w:rsidRDefault="001753FD" w:rsidP="001753FD">
                                <w:pPr>
                                  <w:spacing w:before="0" w:after="0"/>
                                  <w:jc w:val="center"/>
                                  <w:rPr>
                                    <w:rFonts w:ascii="Calibri" w:hAnsi="Calibri" w:cs="Calibri"/>
                                    <w:color w:val="000000"/>
                                    <w:sz w:val="24"/>
                                  </w:rPr>
                                </w:pPr>
                                <w:r w:rsidRPr="001753FD">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w16cei="http://schemas.microsoft.com/office/word/2026/wordml/cei">
                <w:pict>
                  <v:shape w14:anchorId="5B2E302B" id="Text Box 45" o:spid="_x0000_s1036" type="#_x0000_t202" alt="{&quot;HashCode&quot;:-1264680268,&quot;Height&quot;:841.0,&quot;Width&quot;:595.0,&quot;Placement&quot;:&quot;Footer&quot;,&quot;Index&quot;:&quot;Primary&quot;,&quot;Section&quot;:1,&quot;Top&quot;:0.0,&quot;Left&quot;:0.0}" style="position:absolute;margin-left:0;margin-top:805.4pt;width:595.35pt;height:21.5pt;z-index:25165825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" o:allowincell="f" filled="f" stroked="f" strokeweight=".5pt">
                    <v:textbox inset=",0,,0">
                      <w:txbxContent>
                        <w:p w14:paraId="6C33DCC1" w14:textId="483390B6" w:rsidR="001753FD" w:rsidRPr="001753FD" w:rsidRDefault="001753FD" w:rsidP="001753FD">
                          <w:pPr>
                            <w:spacing w:before="0" w:after="0"/>
                            <w:jc w:val="center"/>
                            <w:rPr>
                              <w:rFonts w:ascii="Calibri" w:hAnsi="Calibri" w:cs="Calibri"/>
                              <w:color w:val="000000"/>
                              <w:sz w:val="24"/>
                            </w:rPr>
                          </w:pPr>
                          <w:r w:rsidRPr="001753FD">
                            <w:rPr>
                              <w:rFonts w:ascii="Calibri" w:hAnsi="Calibri" w:cs="Calibri"/>
                              <w:color w:val="000000"/>
                              <w:sz w:val="24"/>
                            </w:rPr>
                            <w:t>OFFICIAL</w:t>
                          </w:r>
                        </w:p>
                      </w:txbxContent>
                    </v:textbox>
                    <w10:wrap anchorx="page" anchory="page"/>
                  </v:shape>
                </w:pict>
              </mc:Fallback>
            </mc:AlternateContent>
          </w:r>
          <w:r w:rsidR="002933EA">
            <w:rPr>
              <w:b/>
              <w:noProof/>
            </w:rPr>
            <mc:AlternateContent>
              <mc:Choice Requires="wps">
                <w:drawing>
                  <wp:anchor distT="0" distB="0" distL="114300" distR="114300" simplePos="0" relativeHeight="251658248" behindDoc="0" locked="0" layoutInCell="0" allowOverlap="1" wp14:anchorId="447BF85C" wp14:editId="5B1C5AFC">
                    <wp:simplePos x="0" y="0"/>
                    <wp:positionH relativeFrom="page">
                      <wp:posOffset>0</wp:posOffset>
                    </wp:positionH>
                    <wp:positionV relativeFrom="page">
                      <wp:posOffset>10229215</wp:posOffset>
                    </wp:positionV>
                    <wp:extent cx="7560945" cy="273050"/>
                    <wp:effectExtent l="0" t="0" r="0" b="12700"/>
                    <wp:wrapNone/>
                    <wp:docPr id="42" name="Text Box 42" descr="{&quot;HashCode&quot;:1862493762,&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ADDC227" w14:textId="00BBF8C4" w:rsidR="002933EA" w:rsidRPr="00F53410" w:rsidRDefault="00F53410" w:rsidP="00F53410">
                                <w:pPr>
                                  <w:spacing w:before="0" w:after="0"/>
                                  <w:jc w:val="center"/>
                                  <w:rPr>
                                    <w:rFonts w:ascii="Calibri" w:hAnsi="Calibri" w:cs="Calibri"/>
                                    <w:color w:val="000000"/>
                                    <w:sz w:val="24"/>
                                  </w:rPr>
                                </w:pPr>
                                <w:r w:rsidRPr="00F53410">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w16cei="http://schemas.microsoft.com/office/word/2026/wordml/cei">
                <w:pict>
                  <v:shape w14:anchorId="447BF85C" id="Text Box 42" o:spid="_x0000_s1037" type="#_x0000_t202" alt="{&quot;HashCode&quot;:1862493762,&quot;Height&quot;:841.0,&quot;Width&quot;:595.0,&quot;Placement&quot;:&quot;Footer&quot;,&quot;Index&quot;:&quot;Primary&quot;,&quot;Section&quot;:1,&quot;Top&quot;:0.0,&quot;Left&quot;:0.0}" style="position:absolute;margin-left:0;margin-top:805.45pt;width:595.35pt;height:21.5pt;z-index:25165824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" o:allowincell="f" filled="f" stroked="f" strokeweight=".5pt">
                    <v:textbox inset=",0,,0">
                      <w:txbxContent>
                        <w:p w14:paraId="5ADDC227" w14:textId="00BBF8C4" w:rsidR="002933EA" w:rsidRPr="00F53410" w:rsidRDefault="00F53410" w:rsidP="00F53410">
                          <w:pPr>
                            <w:spacing w:before="0" w:after="0"/>
                            <w:jc w:val="center"/>
                            <w:rPr>
                              <w:rFonts w:ascii="Calibri" w:hAnsi="Calibri" w:cs="Calibri"/>
                              <w:color w:val="000000"/>
                              <w:sz w:val="24"/>
                            </w:rPr>
                          </w:pPr>
                          <w:r w:rsidRPr="00F53410">
                            <w:rPr>
                              <w:rFonts w:ascii="Calibri" w:hAnsi="Calibri" w:cs="Calibri"/>
                              <w:color w:val="000000"/>
                              <w:sz w:val="24"/>
                            </w:rPr>
                            <w:t>OFFICIAL</w:t>
                          </w:r>
                        </w:p>
                      </w:txbxContent>
                    </v:textbox>
                    <w10:wrap anchorx="page" anchory="page"/>
                  </v:shape>
                </w:pict>
              </mc:Fallback>
            </mc:AlternateContent>
          </w:r>
          <w:r w:rsidR="00495B3B">
            <w:rPr>
              <w:b/>
              <w:noProof/>
            </w:rPr>
            <mc:AlternateContent>
              <mc:Choice Requires="wps">
                <w:drawing>
                  <wp:anchor distT="0" distB="0" distL="114300" distR="114300" simplePos="0" relativeHeight="251658247" behindDoc="0" locked="0" layoutInCell="0" allowOverlap="1" wp14:anchorId="38662FAA" wp14:editId="0B97E1F2">
                    <wp:simplePos x="0" y="0"/>
                    <wp:positionH relativeFrom="page">
                      <wp:posOffset>0</wp:posOffset>
                    </wp:positionH>
                    <wp:positionV relativeFrom="page">
                      <wp:posOffset>10228580</wp:posOffset>
                    </wp:positionV>
                    <wp:extent cx="7560945" cy="273050"/>
                    <wp:effectExtent l="0" t="0" r="0" b="12700"/>
                    <wp:wrapNone/>
                    <wp:docPr id="3" name="Text Box 3" descr="{&quot;HashCode&quot;:-1264680268,&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3B71D16" w14:textId="5FD51D30" w:rsidR="00495B3B" w:rsidRPr="00495B3B" w:rsidRDefault="00495B3B" w:rsidP="00495B3B">
                                <w:pPr>
                                  <w:spacing w:before="0" w:after="0"/>
                                  <w:jc w:val="center"/>
                                  <w:rPr>
                                    <w:rFonts w:ascii="Calibri" w:hAnsi="Calibri" w:cs="Calibri"/>
                                    <w:color w:val="000000"/>
                                    <w:sz w:val="24"/>
                                  </w:rPr>
                                </w:pPr>
                                <w:r w:rsidRPr="00495B3B">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w16cei="http://schemas.microsoft.com/office/word/2026/wordml/cei">
                <w:pict>
                  <v:shape w14:anchorId="38662FAA" id="Text Box 3" o:spid="_x0000_s1038" type="#_x0000_t202" alt="{&quot;HashCode&quot;:-1264680268,&quot;Height&quot;:841.0,&quot;Width&quot;:595.0,&quot;Placement&quot;:&quot;Footer&quot;,&quot;Index&quot;:&quot;Primary&quot;,&quot;Section&quot;:1,&quot;Top&quot;:0.0,&quot;Left&quot;:0.0}" style="position:absolute;margin-left:0;margin-top:805.4pt;width:595.35pt;height:21.5pt;z-index:251658247;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" o:allowincell="f" filled="f" stroked="f" strokeweight=".5pt">
                    <v:textbox inset=",0,,0">
                      <w:txbxContent>
                        <w:p w14:paraId="73B71D16" w14:textId="5FD51D30" w:rsidR="00495B3B" w:rsidRPr="00495B3B" w:rsidRDefault="00495B3B" w:rsidP="00495B3B">
                          <w:pPr>
                            <w:spacing w:before="0" w:after="0"/>
                            <w:jc w:val="center"/>
                            <w:rPr>
                              <w:rFonts w:ascii="Calibri" w:hAnsi="Calibri" w:cs="Calibri"/>
                              <w:color w:val="000000"/>
                              <w:sz w:val="24"/>
                            </w:rPr>
                          </w:pPr>
                          <w:r w:rsidRPr="00495B3B">
                            <w:rPr>
                              <w:rFonts w:ascii="Calibri" w:hAnsi="Calibri" w:cs="Calibri"/>
                              <w:color w:val="000000"/>
                              <w:sz w:val="24"/>
                            </w:rPr>
                            <w:t>OFFICIAL</w:t>
                          </w:r>
                        </w:p>
                      </w:txbxContent>
                    </v:textbox>
                    <w10:wrap anchorx="page" anchory="page"/>
                  </v:shape>
                </w:pict>
              </mc:Fallback>
            </mc:AlternateContent>
          </w:r>
          <w:r w:rsidR="00495B3B">
            <w:rPr>
              <w:b/>
            </w:rPr>
            <w:t>3</w:t>
          </w:r>
        </w:p>
      </w:tc>
      <w:tc>
        <w:tcPr>
          <w:tcW w:w="425" w:type="dxa"/>
        </w:tcPr>
        <w:p w14:paraId="75480751" w14:textId="77777777" w:rsidR="00495B3B" w:rsidRDefault="00495B3B" w:rsidP="00495B3B">
          <w:pPr>
            <w:pStyle w:val="FooterOddPageNumber"/>
            <w:ind w:left="-9070" w:firstLine="9070"/>
            <w:jc w:val="left"/>
          </w:pPr>
        </w:p>
      </w:tc>
      <w:tc>
        <w:tcPr>
          <w:tcW w:w="991" w:type="dxa"/>
        </w:tcPr>
        <w:p w14:paraId="6F42B13B" w14:textId="73B57E33" w:rsidR="00495B3B" w:rsidRPr="00D55628" w:rsidRDefault="00495B3B" w:rsidP="007E1EFD">
          <w:pPr>
            <w:pStyle w:val="FooterOddPageNumber"/>
            <w:ind w:left="-9070" w:firstLine="8924"/>
            <w:jc w:val="left"/>
          </w:pPr>
        </w:p>
      </w:tc>
    </w:tr>
  </w:tbl>
  <w:p w14:paraId="544AF284" w14:textId="7633E25E" w:rsidR="00CD157B" w:rsidRDefault="00495B3B" w:rsidP="00495B3B">
    <w:pPr>
      <w:pStyle w:val="Footer"/>
      <w:jc w:val="right"/>
    </w:pPr>
    <w: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37FA15C0" w:rsidR="00364C9A" w:rsidRDefault="00516CF9">
    <w:pPr>
      <w:pStyle w:val="Footer"/>
    </w:pPr>
    <w:r>
      <w:rPr>
        <w:noProof/>
      </w:rPr>
      <mc:AlternateContent>
        <mc:Choice Requires="wps">
          <w:drawing>
            <wp:anchor distT="0" distB="0" distL="114300" distR="114300" simplePos="0" relativeHeight="251658265" behindDoc="0" locked="0" layoutInCell="0" allowOverlap="1" wp14:anchorId="10212A0A" wp14:editId="19BA06F1">
              <wp:simplePos x="0" y="0"/>
              <wp:positionH relativeFrom="page">
                <wp:posOffset>0</wp:posOffset>
              </wp:positionH>
              <wp:positionV relativeFrom="page">
                <wp:posOffset>10229215</wp:posOffset>
              </wp:positionV>
              <wp:extent cx="7560945" cy="273050"/>
              <wp:effectExtent l="0" t="0" r="0" b="12700"/>
              <wp:wrapNone/>
              <wp:docPr id="52" name="MSIPCM37a946d7922072a49e68ed1a" descr="{&quot;HashCode&quot;:-1264680268,&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1042985" w14:textId="79FC2DDF" w:rsidR="00516CF9" w:rsidRPr="005D48D0" w:rsidRDefault="005D48D0" w:rsidP="005D48D0">
                          <w:pPr>
                            <w:spacing w:before="0" w:after="0"/>
                            <w:jc w:val="center"/>
                            <w:rPr>
                              <w:rFonts w:ascii="Calibri" w:hAnsi="Calibri" w:cs="Calibri"/>
                              <w:color w:val="000000"/>
                              <w:sz w:val="24"/>
                            </w:rPr>
                          </w:pPr>
                          <w:r w:rsidRPr="005D48D0">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w16cei="http://schemas.microsoft.com/office/word/2026/wordml/cei">
          <w:pict>
            <v:shapetype w14:anchorId="10212A0A" id="_x0000_t202" coordsize="21600,21600" o:spt="202" path="m,l,21600r21600,l21600,xe">
              <v:stroke joinstyle="miter"/>
              <v:path gradientshapeok="t" o:connecttype="rect"/>
            </v:shapetype>
            <v:shape id="MSIPCM37a946d7922072a49e68ed1a" o:spid="_x0000_s1039" type="#_x0000_t202" alt="{&quot;HashCode&quot;:-1264680268,&quot;Height&quot;:841.0,&quot;Width&quot;:595.0,&quot;Placement&quot;:&quot;Footer&quot;,&quot;Index&quot;:&quot;FirstPage&quot;,&quot;Section&quot;:1,&quot;Top&quot;:0.0,&quot;Left&quot;:0.0}" style="position:absolute;margin-left:0;margin-top:805.45pt;width:595.35pt;height:21.5pt;z-index:25165826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" o:allowincell="f" filled="f" stroked="f" strokeweight=".5pt">
              <v:textbox inset=",0,,0">
                <w:txbxContent>
                  <w:p w14:paraId="11042985" w14:textId="79FC2DDF" w:rsidR="00516CF9" w:rsidRPr="005D48D0" w:rsidRDefault="005D48D0" w:rsidP="005D48D0">
                    <w:pPr>
                      <w:spacing w:before="0" w:after="0"/>
                      <w:jc w:val="center"/>
                      <w:rPr>
                        <w:rFonts w:ascii="Calibri" w:hAnsi="Calibri" w:cs="Calibri"/>
                        <w:color w:val="000000"/>
                        <w:sz w:val="24"/>
                      </w:rPr>
                    </w:pPr>
                    <w:r w:rsidRPr="005D48D0">
                      <w:rPr>
                        <w:rFonts w:ascii="Calibri" w:hAnsi="Calibri" w:cs="Calibri"/>
                        <w:color w:val="000000"/>
                        <w:sz w:val="24"/>
                      </w:rPr>
                      <w:t>OFFICIAL</w:t>
                    </w:r>
                  </w:p>
                </w:txbxContent>
              </v:textbox>
              <w10:wrap anchorx="page" anchory="page"/>
            </v:shape>
          </w:pict>
        </mc:Fallback>
      </mc:AlternateContent>
    </w:r>
    <w:r w:rsidR="0063445C">
      <w:rPr>
        <w:noProof/>
      </w:rPr>
      <mc:AlternateContent>
        <mc:Choice Requires="wps">
          <w:drawing>
            <wp:anchor distT="0" distB="0" distL="114300" distR="114300" simplePos="0" relativeHeight="251658259" behindDoc="0" locked="0" layoutInCell="0" allowOverlap="1" wp14:anchorId="123A5951" wp14:editId="6B411002">
              <wp:simplePos x="0" y="0"/>
              <wp:positionH relativeFrom="page">
                <wp:posOffset>0</wp:posOffset>
              </wp:positionH>
              <wp:positionV relativeFrom="page">
                <wp:posOffset>10228580</wp:posOffset>
              </wp:positionV>
              <wp:extent cx="7560945" cy="273050"/>
              <wp:effectExtent l="0" t="0" r="0" b="12700"/>
              <wp:wrapNone/>
              <wp:docPr id="49" name="Text Box 49" descr="{&quot;HashCode&quot;:-1264680268,&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692E7E" w14:textId="36A6B723" w:rsidR="0063445C" w:rsidRPr="0063445C" w:rsidRDefault="0063445C" w:rsidP="0063445C">
                          <w:pPr>
                            <w:spacing w:before="0" w:after="0"/>
                            <w:jc w:val="center"/>
                            <w:rPr>
                              <w:rFonts w:ascii="Calibri" w:hAnsi="Calibri" w:cs="Calibri"/>
                              <w:color w:val="000000"/>
                              <w:sz w:val="24"/>
                            </w:rPr>
                          </w:pPr>
                          <w:r w:rsidRPr="0063445C">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w16cei="http://schemas.microsoft.com/office/word/2026/wordml/cei">
          <w:pict>
            <v:shape w14:anchorId="123A5951" id="Text Box 49" o:spid="_x0000_s1040" type="#_x0000_t202" alt="{&quot;HashCode&quot;:-1264680268,&quot;Height&quot;:841.0,&quot;Width&quot;:595.0,&quot;Placement&quot;:&quot;Footer&quot;,&quot;Index&quot;:&quot;FirstPage&quot;,&quot;Section&quot;:1,&quot;Top&quot;:0.0,&quot;Left&quot;:0.0}" style="position:absolute;margin-left:0;margin-top:805.4pt;width:595.35pt;height:21.5pt;z-index:251658259;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" o:allowincell="f" filled="f" stroked="f" strokeweight=".5pt">
              <v:textbox inset=",0,,0">
                <w:txbxContent>
                  <w:p w14:paraId="7C692E7E" w14:textId="36A6B723" w:rsidR="0063445C" w:rsidRPr="0063445C" w:rsidRDefault="0063445C" w:rsidP="0063445C">
                    <w:pPr>
                      <w:spacing w:before="0" w:after="0"/>
                      <w:jc w:val="center"/>
                      <w:rPr>
                        <w:rFonts w:ascii="Calibri" w:hAnsi="Calibri" w:cs="Calibri"/>
                        <w:color w:val="000000"/>
                        <w:sz w:val="24"/>
                      </w:rPr>
                    </w:pPr>
                    <w:r w:rsidRPr="0063445C">
                      <w:rPr>
                        <w:rFonts w:ascii="Calibri" w:hAnsi="Calibri" w:cs="Calibri"/>
                        <w:color w:val="000000"/>
                        <w:sz w:val="24"/>
                      </w:rPr>
                      <w:t>OFFICIAL</w:t>
                    </w:r>
                  </w:p>
                </w:txbxContent>
              </v:textbox>
              <w10:wrap anchorx="page" anchory="page"/>
            </v:shape>
          </w:pict>
        </mc:Fallback>
      </mc:AlternateContent>
    </w:r>
    <w:r w:rsidR="001753FD">
      <w:rPr>
        <w:noProof/>
      </w:rPr>
      <mc:AlternateContent>
        <mc:Choice Requires="wps">
          <w:drawing>
            <wp:anchor distT="0" distB="0" distL="114300" distR="114300" simplePos="0" relativeHeight="251658257" behindDoc="0" locked="0" layoutInCell="0" allowOverlap="1" wp14:anchorId="6B5BA01F" wp14:editId="4C541B0A">
              <wp:simplePos x="0" y="0"/>
              <wp:positionH relativeFrom="page">
                <wp:posOffset>0</wp:posOffset>
              </wp:positionH>
              <wp:positionV relativeFrom="page">
                <wp:posOffset>10228580</wp:posOffset>
              </wp:positionV>
              <wp:extent cx="7560945" cy="273050"/>
              <wp:effectExtent l="0" t="0" r="0" b="12700"/>
              <wp:wrapNone/>
              <wp:docPr id="46" name="Text Box 46" descr="{&quot;HashCode&quot;:-1264680268,&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8613895" w14:textId="4FF267EB" w:rsidR="001753FD" w:rsidRPr="001753FD" w:rsidRDefault="001753FD" w:rsidP="001753FD">
                          <w:pPr>
                            <w:spacing w:before="0" w:after="0"/>
                            <w:jc w:val="center"/>
                            <w:rPr>
                              <w:rFonts w:ascii="Calibri" w:hAnsi="Calibri" w:cs="Calibri"/>
                              <w:color w:val="000000"/>
                              <w:sz w:val="24"/>
                            </w:rPr>
                          </w:pPr>
                          <w:r w:rsidRPr="001753FD">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w16cei="http://schemas.microsoft.com/office/word/2026/wordml/cei">
          <w:pict>
            <v:shape w14:anchorId="6B5BA01F" id="Text Box 46" o:spid="_x0000_s1041" type="#_x0000_t202" alt="{&quot;HashCode&quot;:-1264680268,&quot;Height&quot;:841.0,&quot;Width&quot;:595.0,&quot;Placement&quot;:&quot;Footer&quot;,&quot;Index&quot;:&quot;FirstPage&quot;,&quot;Section&quot;:1,&quot;Top&quot;:0.0,&quot;Left&quot;:0.0}" style="position:absolute;margin-left:0;margin-top:805.4pt;width:595.35pt;height:21.5pt;z-index:251658257;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" o:allowincell="f" filled="f" stroked="f" strokeweight=".5pt">
              <v:textbox inset=",0,,0">
                <w:txbxContent>
                  <w:p w14:paraId="78613895" w14:textId="4FF267EB" w:rsidR="001753FD" w:rsidRPr="001753FD" w:rsidRDefault="001753FD" w:rsidP="001753FD">
                    <w:pPr>
                      <w:spacing w:before="0" w:after="0"/>
                      <w:jc w:val="center"/>
                      <w:rPr>
                        <w:rFonts w:ascii="Calibri" w:hAnsi="Calibri" w:cs="Calibri"/>
                        <w:color w:val="000000"/>
                        <w:sz w:val="24"/>
                      </w:rPr>
                    </w:pPr>
                    <w:r w:rsidRPr="001753FD">
                      <w:rPr>
                        <w:rFonts w:ascii="Calibri" w:hAnsi="Calibri" w:cs="Calibri"/>
                        <w:color w:val="000000"/>
                        <w:sz w:val="24"/>
                      </w:rPr>
                      <w:t>OFFICIAL</w:t>
                    </w:r>
                  </w:p>
                </w:txbxContent>
              </v:textbox>
              <w10:wrap anchorx="page" anchory="page"/>
            </v:shape>
          </w:pict>
        </mc:Fallback>
      </mc:AlternateContent>
    </w:r>
    <w:r w:rsidR="002933EA">
      <w:rPr>
        <w:noProof/>
      </w:rPr>
      <mc:AlternateContent>
        <mc:Choice Requires="wps">
          <w:drawing>
            <wp:anchor distT="0" distB="0" distL="114300" distR="114300" simplePos="0" relativeHeight="251658249" behindDoc="0" locked="0" layoutInCell="0" allowOverlap="1" wp14:anchorId="0F4B5772" wp14:editId="1A2A7B69">
              <wp:simplePos x="0" y="0"/>
              <wp:positionH relativeFrom="page">
                <wp:posOffset>0</wp:posOffset>
              </wp:positionH>
              <wp:positionV relativeFrom="page">
                <wp:posOffset>10229215</wp:posOffset>
              </wp:positionV>
              <wp:extent cx="7560945" cy="273050"/>
              <wp:effectExtent l="0" t="0" r="0" b="12700"/>
              <wp:wrapNone/>
              <wp:docPr id="43" name="Text Box 43" descr="{&quot;HashCode&quot;:1862493762,&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93A846C" w14:textId="3C8B0C72" w:rsidR="002933EA" w:rsidRPr="00F53410" w:rsidRDefault="00F53410" w:rsidP="00F53410">
                          <w:pPr>
                            <w:spacing w:before="0" w:after="0"/>
                            <w:jc w:val="center"/>
                            <w:rPr>
                              <w:rFonts w:ascii="Calibri" w:hAnsi="Calibri" w:cs="Calibri"/>
                              <w:color w:val="000000"/>
                              <w:sz w:val="24"/>
                            </w:rPr>
                          </w:pPr>
                          <w:r w:rsidRPr="00F53410">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w16cei="http://schemas.microsoft.com/office/word/2026/wordml/cei">
          <w:pict>
            <v:shape w14:anchorId="0F4B5772" id="Text Box 43" o:spid="_x0000_s1042" type="#_x0000_t202" alt="{&quot;HashCode&quot;:1862493762,&quot;Height&quot;:841.0,&quot;Width&quot;:595.0,&quot;Placement&quot;:&quot;Footer&quot;,&quot;Index&quot;:&quot;FirstPage&quot;,&quot;Section&quot;:1,&quot;Top&quot;:0.0,&quot;Left&quot;:0.0}" style="position:absolute;margin-left:0;margin-top:805.45pt;width:595.35pt;height:21.5pt;z-index:251658249;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" o:allowincell="f" filled="f" stroked="f" strokeweight=".5pt">
              <v:textbox inset=",0,,0">
                <w:txbxContent>
                  <w:p w14:paraId="493A846C" w14:textId="3C8B0C72" w:rsidR="002933EA" w:rsidRPr="00F53410" w:rsidRDefault="00F53410" w:rsidP="00F53410">
                    <w:pPr>
                      <w:spacing w:before="0" w:after="0"/>
                      <w:jc w:val="center"/>
                      <w:rPr>
                        <w:rFonts w:ascii="Calibri" w:hAnsi="Calibri" w:cs="Calibri"/>
                        <w:color w:val="000000"/>
                        <w:sz w:val="24"/>
                      </w:rPr>
                    </w:pPr>
                    <w:r w:rsidRPr="00F53410">
                      <w:rPr>
                        <w:rFonts w:ascii="Calibri" w:hAnsi="Calibri" w:cs="Calibri"/>
                        <w:color w:val="000000"/>
                        <w:sz w:val="24"/>
                      </w:rPr>
                      <w:t>OFFICIAL</w:t>
                    </w:r>
                  </w:p>
                </w:txbxContent>
              </v:textbox>
              <w10:wrap anchorx="page" anchory="page"/>
            </v:shape>
          </w:pict>
        </mc:Fallback>
      </mc:AlternateContent>
    </w:r>
    <w:r w:rsidR="00364C9A">
      <w:rPr>
        <w:noProof/>
      </w:rPr>
      <mc:AlternateContent>
        <mc:Choice Requires="wps">
          <w:drawing>
            <wp:anchor distT="0" distB="0" distL="114300" distR="114300" simplePos="0" relativeHeight="251658246" behindDoc="0" locked="0" layoutInCell="0" allowOverlap="1" wp14:anchorId="4244B73F" wp14:editId="6136B3D1">
              <wp:simplePos x="0" y="0"/>
              <wp:positionH relativeFrom="page">
                <wp:posOffset>0</wp:posOffset>
              </wp:positionH>
              <wp:positionV relativeFrom="page">
                <wp:posOffset>10228580</wp:posOffset>
              </wp:positionV>
              <wp:extent cx="7560945" cy="273050"/>
              <wp:effectExtent l="0" t="0" r="0" b="12700"/>
              <wp:wrapNone/>
              <wp:docPr id="40" name="Text Box 40" descr="{&quot;HashCode&quot;:-1264680268,&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7777777" w:rsidR="00364C9A" w:rsidRPr="00364C9A" w:rsidRDefault="00364C9A" w:rsidP="00364C9A">
                          <w:pPr>
                            <w:spacing w:before="0" w:after="0"/>
                            <w:jc w:val="center"/>
                            <w:rPr>
                              <w:rFonts w:ascii="Calibri" w:hAnsi="Calibri" w:cs="Calibri"/>
                              <w:color w:val="000000"/>
                              <w:sz w:val="24"/>
                            </w:rPr>
                          </w:pPr>
                          <w:r w:rsidRPr="00364C9A">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w16cei="http://schemas.microsoft.com/office/word/2026/wordml/cei">
          <w:pict>
            <v:shape w14:anchorId="4244B73F" id="Text Box 40" o:spid="_x0000_s1043" type="#_x0000_t202" alt="{&quot;HashCode&quot;:-1264680268,&quot;Height&quot;:841.0,&quot;Width&quot;:595.0,&quot;Placement&quot;:&quot;Footer&quot;,&quot;Index&quot;:&quot;FirstPage&quot;,&quot;Section&quot;:1,&quot;Top&quot;:0.0,&quot;Left&quot;:0.0}" style="position:absolute;margin-left:0;margin-top:805.4pt;width:595.35pt;height:21.5pt;z-index:25165824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" o:allowincell="f" filled="f" stroked="f" strokeweight=".5pt">
              <v:textbox inset=",0,,0">
                <w:txbxContent>
                  <w:p w14:paraId="36CBF297" w14:textId="77777777" w:rsidR="00364C9A" w:rsidRPr="00364C9A" w:rsidRDefault="00364C9A" w:rsidP="00364C9A">
                    <w:pPr>
                      <w:spacing w:before="0" w:after="0"/>
                      <w:jc w:val="center"/>
                      <w:rPr>
                        <w:rFonts w:ascii="Calibri" w:hAnsi="Calibri" w:cs="Calibri"/>
                        <w:color w:val="000000"/>
                        <w:sz w:val="24"/>
                      </w:rPr>
                    </w:pPr>
                    <w:r w:rsidRPr="00364C9A">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76B7F" w14:textId="77777777" w:rsidR="008E75CF" w:rsidRPr="0056073C" w:rsidRDefault="008E75CF" w:rsidP="005D764F">
      <w:pPr>
        <w:pStyle w:val="FootnoteSeparator"/>
      </w:pPr>
    </w:p>
    <w:p w14:paraId="5373C9AB" w14:textId="77777777" w:rsidR="008E75CF" w:rsidRDefault="008E75CF"/>
  </w:footnote>
  <w:footnote w:type="continuationSeparator" w:id="0">
    <w:p w14:paraId="259D9E7B" w14:textId="77777777" w:rsidR="008E75CF" w:rsidRPr="00CA30B7" w:rsidRDefault="008E75CF" w:rsidP="006D5A90">
      <w:pPr>
        <w:rPr>
          <w:lang w:val="en-US"/>
        </w:rPr>
      </w:pPr>
      <w:r w:rsidRPr="00CA30B7">
        <w:rPr>
          <w:lang w:val="en-US"/>
        </w:rPr>
        <w:t>_______</w:t>
      </w:r>
    </w:p>
    <w:p w14:paraId="2AD5A801" w14:textId="77777777" w:rsidR="008E75CF" w:rsidRDefault="008E75CF"/>
  </w:footnote>
  <w:footnote w:type="continuationNotice" w:id="1">
    <w:p w14:paraId="137F859A" w14:textId="77777777" w:rsidR="008E75CF" w:rsidRDefault="008E75CF" w:rsidP="006D5A90"/>
    <w:p w14:paraId="1E351294" w14:textId="77777777" w:rsidR="008E75CF" w:rsidRDefault="008E75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1"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Freeform: Shape 3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083407A0" id="Freeform: Shape 32" o:spid="_x0000_s1026" alt="&quot;&quot;" style="position:absolute;margin-left:512.5pt;margin-top:0;width:83.05pt;height:3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0"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Freeform: Shape 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64E40018" id="Freeform: Shape 33" o:spid="_x0000_s1026" alt="&quot;&quot;" style="position:absolute;margin-left:0;margin-top:0;width:595.3pt;height:35.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58242"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Freeform: Shape 3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35EBBC12" id="Freeform: Shape 34" o:spid="_x0000_s1026" alt="&quot;&quot;" style="position:absolute;margin-left:363.9pt;margin-top:0;width:115.6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3"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Freeform: Shape 3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5CECCC3A" id="Freeform: Shape 37" o:spid="_x0000_s1026" alt="&quot;&quot;" style="position:absolute;margin-left:463.3pt;margin-top:0;width:66.05pt;height:35.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4"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Freeform: Shape 3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34DD693F" id="Freeform: Shape 38" o:spid="_x0000_s1026" alt="&quot;&quot;" style="position:absolute;margin-left:297.65pt;margin-top:0;width:82.75pt;height:35.1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5"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Freeform: Shape 3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20D575F5" id="Freeform: Shape 39" o:spid="_x0000_s1026" alt="&quot;&quot;" style="position:absolute;margin-left:363.8pt;margin-top:0;width:33.15pt;height:35.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6A8A6" w14:textId="77777777" w:rsidR="005D48D0" w:rsidRDefault="005D48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71980" w14:textId="77777777" w:rsidR="005D48D0" w:rsidRDefault="005D48D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51"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Freeform: Shap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70ED0467" id="Freeform: Shape 2" o:spid="_x0000_s1026" alt="&quot;&quot;" style="position:absolute;margin-left:512.5pt;margin-top:0;width:83.05pt;height:35.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50"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Freeform: Shape 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77E52E5D" id="Freeform: Shape 25" o:spid="_x0000_s1026" alt="&quot;&quot;" style="position:absolute;margin-left:0;margin-top:0;width:595.3pt;height:35.15pt;z-index:25165825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58252"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Freeform: Shap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67518690" id="Freeform: Shape 5" o:spid="_x0000_s1026" alt="&quot;&quot;" style="position:absolute;margin-left:363.9pt;margin-top:0;width:115.65pt;height:35.15pt;z-index:2516582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53"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Freeform: Shape 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412DEA47" id="Freeform: Shape 26" o:spid="_x0000_s1026" alt="&quot;&quot;" style="position:absolute;margin-left:463.3pt;margin-top:0;width:66.05pt;height:35.15pt;z-index:25165825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54"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Freeform: Shape 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104C1B00" id="Freeform: Shape 28" o:spid="_x0000_s1026" alt="&quot;&quot;" style="position:absolute;margin-left:297.65pt;margin-top:0;width:82.75pt;height:35.15pt;z-index:25165825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55"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Freeform: Shape 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776CD0D6" id="Freeform: Shape 29" o:spid="_x0000_s1026" alt="&quot;&quot;" style="position:absolute;margin-left:363.8pt;margin-top:0;width:33.15pt;height:35.15pt;z-index:25165825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42122"/>
    <w:multiLevelType w:val="multilevel"/>
    <w:tmpl w:val="836C6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 w15:restartNumberingAfterBreak="0">
    <w:nsid w:val="06C84597"/>
    <w:multiLevelType w:val="multilevel"/>
    <w:tmpl w:val="ED1E2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4"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7"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8"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9" w15:restartNumberingAfterBreak="0">
    <w:nsid w:val="2773251B"/>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0" w15:restartNumberingAfterBreak="0">
    <w:nsid w:val="29A018EB"/>
    <w:multiLevelType w:val="multilevel"/>
    <w:tmpl w:val="CCFC5502"/>
    <w:styleLink w:val="MyHeadings"/>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1"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2"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3"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5" w15:restartNumberingAfterBreak="0">
    <w:nsid w:val="34DB76AB"/>
    <w:multiLevelType w:val="hybridMultilevel"/>
    <w:tmpl w:val="840079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17"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9"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0"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1"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2" w15:restartNumberingAfterBreak="0">
    <w:nsid w:val="43014766"/>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477E750D"/>
    <w:multiLevelType w:val="hybridMultilevel"/>
    <w:tmpl w:val="8522CC3C"/>
    <w:lvl w:ilvl="0" w:tplc="CD3CF108">
      <w:numFmt w:val="bullet"/>
      <w:lvlText w:val=""/>
      <w:lvlJc w:val="left"/>
      <w:pPr>
        <w:ind w:left="1289" w:hanging="361"/>
      </w:pPr>
      <w:rPr>
        <w:rFonts w:ascii="Symbol" w:eastAsia="Symbol" w:hAnsi="Symbol" w:cs="Symbol" w:hint="default"/>
        <w:b w:val="0"/>
        <w:bCs w:val="0"/>
        <w:i w:val="0"/>
        <w:iCs w:val="0"/>
        <w:color w:val="363534"/>
        <w:spacing w:val="0"/>
        <w:w w:val="99"/>
        <w:sz w:val="20"/>
        <w:szCs w:val="20"/>
        <w:lang w:val="en-US" w:eastAsia="en-US" w:bidi="ar-SA"/>
      </w:rPr>
    </w:lvl>
    <w:lvl w:ilvl="1" w:tplc="47805F82">
      <w:numFmt w:val="bullet"/>
      <w:lvlText w:val="•"/>
      <w:lvlJc w:val="left"/>
      <w:pPr>
        <w:ind w:left="2271" w:hanging="361"/>
      </w:pPr>
      <w:rPr>
        <w:rFonts w:hint="default"/>
        <w:lang w:val="en-US" w:eastAsia="en-US" w:bidi="ar-SA"/>
      </w:rPr>
    </w:lvl>
    <w:lvl w:ilvl="2" w:tplc="5EC06376">
      <w:numFmt w:val="bullet"/>
      <w:lvlText w:val="•"/>
      <w:lvlJc w:val="left"/>
      <w:pPr>
        <w:ind w:left="3263" w:hanging="361"/>
      </w:pPr>
      <w:rPr>
        <w:rFonts w:hint="default"/>
        <w:lang w:val="en-US" w:eastAsia="en-US" w:bidi="ar-SA"/>
      </w:rPr>
    </w:lvl>
    <w:lvl w:ilvl="3" w:tplc="0A908B8E">
      <w:numFmt w:val="bullet"/>
      <w:lvlText w:val="•"/>
      <w:lvlJc w:val="left"/>
      <w:pPr>
        <w:ind w:left="4255" w:hanging="361"/>
      </w:pPr>
      <w:rPr>
        <w:rFonts w:hint="default"/>
        <w:lang w:val="en-US" w:eastAsia="en-US" w:bidi="ar-SA"/>
      </w:rPr>
    </w:lvl>
    <w:lvl w:ilvl="4" w:tplc="6C04483E">
      <w:numFmt w:val="bullet"/>
      <w:lvlText w:val="•"/>
      <w:lvlJc w:val="left"/>
      <w:pPr>
        <w:ind w:left="5247" w:hanging="361"/>
      </w:pPr>
      <w:rPr>
        <w:rFonts w:hint="default"/>
        <w:lang w:val="en-US" w:eastAsia="en-US" w:bidi="ar-SA"/>
      </w:rPr>
    </w:lvl>
    <w:lvl w:ilvl="5" w:tplc="F0AEFC82">
      <w:numFmt w:val="bullet"/>
      <w:lvlText w:val="•"/>
      <w:lvlJc w:val="left"/>
      <w:pPr>
        <w:ind w:left="6239" w:hanging="361"/>
      </w:pPr>
      <w:rPr>
        <w:rFonts w:hint="default"/>
        <w:lang w:val="en-US" w:eastAsia="en-US" w:bidi="ar-SA"/>
      </w:rPr>
    </w:lvl>
    <w:lvl w:ilvl="6" w:tplc="BE56718E">
      <w:numFmt w:val="bullet"/>
      <w:lvlText w:val="•"/>
      <w:lvlJc w:val="left"/>
      <w:pPr>
        <w:ind w:left="7231" w:hanging="361"/>
      </w:pPr>
      <w:rPr>
        <w:rFonts w:hint="default"/>
        <w:lang w:val="en-US" w:eastAsia="en-US" w:bidi="ar-SA"/>
      </w:rPr>
    </w:lvl>
    <w:lvl w:ilvl="7" w:tplc="CFF6B24E">
      <w:numFmt w:val="bullet"/>
      <w:lvlText w:val="•"/>
      <w:lvlJc w:val="left"/>
      <w:pPr>
        <w:ind w:left="8222" w:hanging="361"/>
      </w:pPr>
      <w:rPr>
        <w:rFonts w:hint="default"/>
        <w:lang w:val="en-US" w:eastAsia="en-US" w:bidi="ar-SA"/>
      </w:rPr>
    </w:lvl>
    <w:lvl w:ilvl="8" w:tplc="FCB8A2B4">
      <w:numFmt w:val="bullet"/>
      <w:lvlText w:val="•"/>
      <w:lvlJc w:val="left"/>
      <w:pPr>
        <w:ind w:left="9214" w:hanging="361"/>
      </w:pPr>
      <w:rPr>
        <w:rFonts w:hint="default"/>
        <w:lang w:val="en-US" w:eastAsia="en-US" w:bidi="ar-SA"/>
      </w:rPr>
    </w:lvl>
  </w:abstractNum>
  <w:abstractNum w:abstractNumId="24"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A0B3946"/>
    <w:multiLevelType w:val="multilevel"/>
    <w:tmpl w:val="ED183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28" w15:restartNumberingAfterBreak="0">
    <w:nsid w:val="4B29190E"/>
    <w:multiLevelType w:val="multilevel"/>
    <w:tmpl w:val="A7AAB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0" w15:restartNumberingAfterBreak="0">
    <w:nsid w:val="4DFE49CE"/>
    <w:multiLevelType w:val="hybridMultilevel"/>
    <w:tmpl w:val="E82EA996"/>
    <w:lvl w:ilvl="0" w:tplc="00A4E788">
      <w:numFmt w:val="bullet"/>
      <w:lvlText w:val="•"/>
      <w:lvlJc w:val="left"/>
      <w:pPr>
        <w:ind w:left="930" w:hanging="57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2"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3"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4" w15:restartNumberingAfterBreak="0">
    <w:nsid w:val="53650E12"/>
    <w:multiLevelType w:val="hybridMultilevel"/>
    <w:tmpl w:val="47944B7A"/>
    <w:lvl w:ilvl="0" w:tplc="10222A8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5" w15:restartNumberingAfterBreak="0">
    <w:nsid w:val="548375C2"/>
    <w:multiLevelType w:val="multilevel"/>
    <w:tmpl w:val="EE8C0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7"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8"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9"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0"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1" w15:restartNumberingAfterBreak="0">
    <w:nsid w:val="5D0540A9"/>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42"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43"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44"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45"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46"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7"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8"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49"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551458554">
    <w:abstractNumId w:val="9"/>
  </w:num>
  <w:num w:numId="2" w16cid:durableId="170411264">
    <w:abstractNumId w:val="41"/>
  </w:num>
  <w:num w:numId="3" w16cid:durableId="1872112631">
    <w:abstractNumId w:val="10"/>
  </w:num>
  <w:num w:numId="4" w16cid:durableId="336812815">
    <w:abstractNumId w:val="22"/>
  </w:num>
  <w:num w:numId="5" w16cid:durableId="1428236886">
    <w:abstractNumId w:val="27"/>
  </w:num>
  <w:num w:numId="6" w16cid:durableId="103154041">
    <w:abstractNumId w:val="31"/>
  </w:num>
  <w:num w:numId="7" w16cid:durableId="1308436166">
    <w:abstractNumId w:val="26"/>
  </w:num>
  <w:num w:numId="8" w16cid:durableId="1335643199">
    <w:abstractNumId w:val="39"/>
  </w:num>
  <w:num w:numId="9" w16cid:durableId="1160577431">
    <w:abstractNumId w:val="29"/>
  </w:num>
  <w:num w:numId="10" w16cid:durableId="1673139647">
    <w:abstractNumId w:val="14"/>
  </w:num>
  <w:num w:numId="11" w16cid:durableId="1742215375">
    <w:abstractNumId w:val="48"/>
  </w:num>
  <w:num w:numId="12" w16cid:durableId="664823544">
    <w:abstractNumId w:val="45"/>
  </w:num>
  <w:num w:numId="13" w16cid:durableId="979774751">
    <w:abstractNumId w:val="11"/>
  </w:num>
  <w:num w:numId="14" w16cid:durableId="729228463">
    <w:abstractNumId w:val="5"/>
  </w:num>
  <w:num w:numId="15" w16cid:durableId="322781625">
    <w:abstractNumId w:val="24"/>
  </w:num>
  <w:num w:numId="16" w16cid:durableId="1705709291">
    <w:abstractNumId w:val="15"/>
  </w:num>
  <w:num w:numId="17" w16cid:durableId="29496460">
    <w:abstractNumId w:val="35"/>
  </w:num>
  <w:num w:numId="18" w16cid:durableId="1863784768">
    <w:abstractNumId w:val="0"/>
  </w:num>
  <w:num w:numId="19" w16cid:durableId="1468820799">
    <w:abstractNumId w:val="28"/>
  </w:num>
  <w:num w:numId="20" w16cid:durableId="1871986049">
    <w:abstractNumId w:val="25"/>
  </w:num>
  <w:num w:numId="21" w16cid:durableId="1226912273">
    <w:abstractNumId w:val="2"/>
  </w:num>
  <w:num w:numId="22" w16cid:durableId="1184780571">
    <w:abstractNumId w:val="30"/>
  </w:num>
  <w:num w:numId="23" w16cid:durableId="765032409">
    <w:abstractNumId w:val="23"/>
  </w:num>
  <w:num w:numId="24" w16cid:durableId="1149785811">
    <w:abstractNumId w:val="34"/>
  </w:num>
  <w:num w:numId="25" w16cid:durableId="19278981">
    <w:abstractNumId w:val="5"/>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amith Leong (DEECA)">
    <w15:presenceInfo w15:providerId="AD" w15:userId="S::jamith.leong@deeca.vic.gov.au::966a54aa-16af-4cf0-a366-24b92622dc3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trackRevisions/>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388"/>
    <w:rsid w:val="00000812"/>
    <w:rsid w:val="00000901"/>
    <w:rsid w:val="00001D81"/>
    <w:rsid w:val="00002691"/>
    <w:rsid w:val="00003260"/>
    <w:rsid w:val="000035F6"/>
    <w:rsid w:val="00003C82"/>
    <w:rsid w:val="00004327"/>
    <w:rsid w:val="00004810"/>
    <w:rsid w:val="00004A68"/>
    <w:rsid w:val="00004EEE"/>
    <w:rsid w:val="000058A9"/>
    <w:rsid w:val="00005CCD"/>
    <w:rsid w:val="00006884"/>
    <w:rsid w:val="000068CA"/>
    <w:rsid w:val="000069E2"/>
    <w:rsid w:val="0000736B"/>
    <w:rsid w:val="00007A11"/>
    <w:rsid w:val="000105A9"/>
    <w:rsid w:val="00010783"/>
    <w:rsid w:val="000112BF"/>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166"/>
    <w:rsid w:val="00020425"/>
    <w:rsid w:val="0002048A"/>
    <w:rsid w:val="00020A83"/>
    <w:rsid w:val="00020D21"/>
    <w:rsid w:val="00022FC9"/>
    <w:rsid w:val="0002313E"/>
    <w:rsid w:val="00023619"/>
    <w:rsid w:val="00024DE5"/>
    <w:rsid w:val="00024F9A"/>
    <w:rsid w:val="0002586C"/>
    <w:rsid w:val="000265EA"/>
    <w:rsid w:val="00026DA1"/>
    <w:rsid w:val="00026DC2"/>
    <w:rsid w:val="00026F6C"/>
    <w:rsid w:val="000273C5"/>
    <w:rsid w:val="00030105"/>
    <w:rsid w:val="0003018B"/>
    <w:rsid w:val="00030A38"/>
    <w:rsid w:val="0003160B"/>
    <w:rsid w:val="00032186"/>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BFC"/>
    <w:rsid w:val="00051D5C"/>
    <w:rsid w:val="00052454"/>
    <w:rsid w:val="0005252A"/>
    <w:rsid w:val="000527FE"/>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1D6"/>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0A2"/>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5EF0"/>
    <w:rsid w:val="000B6301"/>
    <w:rsid w:val="000B65EE"/>
    <w:rsid w:val="000B6910"/>
    <w:rsid w:val="000B6A5F"/>
    <w:rsid w:val="000B6E1A"/>
    <w:rsid w:val="000B74D9"/>
    <w:rsid w:val="000C02EC"/>
    <w:rsid w:val="000C036C"/>
    <w:rsid w:val="000C043D"/>
    <w:rsid w:val="000C062B"/>
    <w:rsid w:val="000C1861"/>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724"/>
    <w:rsid w:val="000C782D"/>
    <w:rsid w:val="000C7BB4"/>
    <w:rsid w:val="000D01DB"/>
    <w:rsid w:val="000D02C6"/>
    <w:rsid w:val="000D038D"/>
    <w:rsid w:val="000D0471"/>
    <w:rsid w:val="000D04B1"/>
    <w:rsid w:val="000D04F8"/>
    <w:rsid w:val="000D057E"/>
    <w:rsid w:val="000D081F"/>
    <w:rsid w:val="000D0DDA"/>
    <w:rsid w:val="000D0FA2"/>
    <w:rsid w:val="000D1C49"/>
    <w:rsid w:val="000D1CCC"/>
    <w:rsid w:val="000D1DA0"/>
    <w:rsid w:val="000D2B3D"/>
    <w:rsid w:val="000D319F"/>
    <w:rsid w:val="000D34DB"/>
    <w:rsid w:val="000D36F9"/>
    <w:rsid w:val="000D3881"/>
    <w:rsid w:val="000D3CAE"/>
    <w:rsid w:val="000D487A"/>
    <w:rsid w:val="000D4AC1"/>
    <w:rsid w:val="000D5000"/>
    <w:rsid w:val="000D5358"/>
    <w:rsid w:val="000D5967"/>
    <w:rsid w:val="000D5CE1"/>
    <w:rsid w:val="000D6417"/>
    <w:rsid w:val="000D6482"/>
    <w:rsid w:val="000D66AF"/>
    <w:rsid w:val="000D7227"/>
    <w:rsid w:val="000D73BF"/>
    <w:rsid w:val="000D73C9"/>
    <w:rsid w:val="000D7514"/>
    <w:rsid w:val="000D752F"/>
    <w:rsid w:val="000D7737"/>
    <w:rsid w:val="000D7AF3"/>
    <w:rsid w:val="000D7F5B"/>
    <w:rsid w:val="000E0068"/>
    <w:rsid w:val="000E15BA"/>
    <w:rsid w:val="000E1777"/>
    <w:rsid w:val="000E2BFA"/>
    <w:rsid w:val="000E2E35"/>
    <w:rsid w:val="000E2F22"/>
    <w:rsid w:val="000E2F7C"/>
    <w:rsid w:val="000E3433"/>
    <w:rsid w:val="000E35EE"/>
    <w:rsid w:val="000E38AA"/>
    <w:rsid w:val="000E3C36"/>
    <w:rsid w:val="000E4946"/>
    <w:rsid w:val="000E4B5E"/>
    <w:rsid w:val="000E4D36"/>
    <w:rsid w:val="000E5431"/>
    <w:rsid w:val="000E57A7"/>
    <w:rsid w:val="000E60F1"/>
    <w:rsid w:val="000E6D73"/>
    <w:rsid w:val="000E7420"/>
    <w:rsid w:val="000E79F7"/>
    <w:rsid w:val="000E7E4A"/>
    <w:rsid w:val="000E7E6C"/>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3F91"/>
    <w:rsid w:val="001042E1"/>
    <w:rsid w:val="0010455D"/>
    <w:rsid w:val="00104C22"/>
    <w:rsid w:val="0010532E"/>
    <w:rsid w:val="00105C15"/>
    <w:rsid w:val="00105FBE"/>
    <w:rsid w:val="00106BF0"/>
    <w:rsid w:val="00107C8F"/>
    <w:rsid w:val="0011038E"/>
    <w:rsid w:val="0011045B"/>
    <w:rsid w:val="00110623"/>
    <w:rsid w:val="00110760"/>
    <w:rsid w:val="0011087C"/>
    <w:rsid w:val="001111BC"/>
    <w:rsid w:val="0011132C"/>
    <w:rsid w:val="001113EA"/>
    <w:rsid w:val="001114CB"/>
    <w:rsid w:val="001114E4"/>
    <w:rsid w:val="0011235E"/>
    <w:rsid w:val="001129F9"/>
    <w:rsid w:val="00112A56"/>
    <w:rsid w:val="00112EDB"/>
    <w:rsid w:val="00112FC9"/>
    <w:rsid w:val="00113496"/>
    <w:rsid w:val="0011371C"/>
    <w:rsid w:val="00113A48"/>
    <w:rsid w:val="00113D4F"/>
    <w:rsid w:val="00113EE7"/>
    <w:rsid w:val="001140DD"/>
    <w:rsid w:val="0011429D"/>
    <w:rsid w:val="00114377"/>
    <w:rsid w:val="0011480F"/>
    <w:rsid w:val="0011501B"/>
    <w:rsid w:val="001153CE"/>
    <w:rsid w:val="001156B1"/>
    <w:rsid w:val="0011585A"/>
    <w:rsid w:val="00115B11"/>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59FC"/>
    <w:rsid w:val="00135A21"/>
    <w:rsid w:val="0013609B"/>
    <w:rsid w:val="001369F7"/>
    <w:rsid w:val="00136DBE"/>
    <w:rsid w:val="001378AA"/>
    <w:rsid w:val="00137A24"/>
    <w:rsid w:val="00137D7D"/>
    <w:rsid w:val="00137E68"/>
    <w:rsid w:val="001406CA"/>
    <w:rsid w:val="0014118E"/>
    <w:rsid w:val="001417FF"/>
    <w:rsid w:val="00141FDF"/>
    <w:rsid w:val="00142793"/>
    <w:rsid w:val="00142974"/>
    <w:rsid w:val="00143CE6"/>
    <w:rsid w:val="0014423E"/>
    <w:rsid w:val="00144787"/>
    <w:rsid w:val="00145F74"/>
    <w:rsid w:val="0014604E"/>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773"/>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E84"/>
    <w:rsid w:val="001750A0"/>
    <w:rsid w:val="001753FD"/>
    <w:rsid w:val="001758DA"/>
    <w:rsid w:val="00175DCC"/>
    <w:rsid w:val="001762F3"/>
    <w:rsid w:val="0017664B"/>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0F5"/>
    <w:rsid w:val="001835D2"/>
    <w:rsid w:val="001837BA"/>
    <w:rsid w:val="0018426D"/>
    <w:rsid w:val="00184490"/>
    <w:rsid w:val="001844C6"/>
    <w:rsid w:val="001845EF"/>
    <w:rsid w:val="00184B03"/>
    <w:rsid w:val="00185BF1"/>
    <w:rsid w:val="00186186"/>
    <w:rsid w:val="0018625D"/>
    <w:rsid w:val="001869C4"/>
    <w:rsid w:val="00186A77"/>
    <w:rsid w:val="001874D7"/>
    <w:rsid w:val="00187B9E"/>
    <w:rsid w:val="001900C7"/>
    <w:rsid w:val="001903F5"/>
    <w:rsid w:val="00190F0C"/>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274"/>
    <w:rsid w:val="00195D19"/>
    <w:rsid w:val="00195DF5"/>
    <w:rsid w:val="00196A24"/>
    <w:rsid w:val="00196E13"/>
    <w:rsid w:val="0019756C"/>
    <w:rsid w:val="00197D54"/>
    <w:rsid w:val="001A03A3"/>
    <w:rsid w:val="001A08E4"/>
    <w:rsid w:val="001A0FC3"/>
    <w:rsid w:val="001A1E8A"/>
    <w:rsid w:val="001A26B9"/>
    <w:rsid w:val="001A3352"/>
    <w:rsid w:val="001A3695"/>
    <w:rsid w:val="001A4052"/>
    <w:rsid w:val="001A44AA"/>
    <w:rsid w:val="001A4A74"/>
    <w:rsid w:val="001A59BB"/>
    <w:rsid w:val="001A5A0F"/>
    <w:rsid w:val="001A5B24"/>
    <w:rsid w:val="001A5B3F"/>
    <w:rsid w:val="001A5C62"/>
    <w:rsid w:val="001A63B0"/>
    <w:rsid w:val="001A6748"/>
    <w:rsid w:val="001A6B09"/>
    <w:rsid w:val="001A7C6D"/>
    <w:rsid w:val="001B017B"/>
    <w:rsid w:val="001B08FF"/>
    <w:rsid w:val="001B1992"/>
    <w:rsid w:val="001B1B2B"/>
    <w:rsid w:val="001B1CD9"/>
    <w:rsid w:val="001B204A"/>
    <w:rsid w:val="001B2370"/>
    <w:rsid w:val="001B2AD7"/>
    <w:rsid w:val="001B2D49"/>
    <w:rsid w:val="001B2ED0"/>
    <w:rsid w:val="001B311F"/>
    <w:rsid w:val="001B32D1"/>
    <w:rsid w:val="001B330C"/>
    <w:rsid w:val="001B332D"/>
    <w:rsid w:val="001B387D"/>
    <w:rsid w:val="001B45A7"/>
    <w:rsid w:val="001B57E8"/>
    <w:rsid w:val="001B611D"/>
    <w:rsid w:val="001B6D41"/>
    <w:rsid w:val="001B6E7E"/>
    <w:rsid w:val="001B7C04"/>
    <w:rsid w:val="001B7E65"/>
    <w:rsid w:val="001C045F"/>
    <w:rsid w:val="001C047F"/>
    <w:rsid w:val="001C12C7"/>
    <w:rsid w:val="001C145F"/>
    <w:rsid w:val="001C158E"/>
    <w:rsid w:val="001C2103"/>
    <w:rsid w:val="001C2198"/>
    <w:rsid w:val="001C2489"/>
    <w:rsid w:val="001C2510"/>
    <w:rsid w:val="001C2788"/>
    <w:rsid w:val="001C2CCA"/>
    <w:rsid w:val="001C2F6D"/>
    <w:rsid w:val="001C31C0"/>
    <w:rsid w:val="001C35C1"/>
    <w:rsid w:val="001C3788"/>
    <w:rsid w:val="001C3ECB"/>
    <w:rsid w:val="001C40E3"/>
    <w:rsid w:val="001C4657"/>
    <w:rsid w:val="001C4FFB"/>
    <w:rsid w:val="001C5162"/>
    <w:rsid w:val="001C5290"/>
    <w:rsid w:val="001C5E6E"/>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6B1"/>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4EB1"/>
    <w:rsid w:val="001E51A2"/>
    <w:rsid w:val="001E57CA"/>
    <w:rsid w:val="001E59A1"/>
    <w:rsid w:val="001E5CD5"/>
    <w:rsid w:val="001E6421"/>
    <w:rsid w:val="001E6674"/>
    <w:rsid w:val="001E67C2"/>
    <w:rsid w:val="001E70EA"/>
    <w:rsid w:val="001E7FE0"/>
    <w:rsid w:val="001F0113"/>
    <w:rsid w:val="001F0748"/>
    <w:rsid w:val="001F0A72"/>
    <w:rsid w:val="001F2252"/>
    <w:rsid w:val="001F2907"/>
    <w:rsid w:val="001F2C32"/>
    <w:rsid w:val="001F302E"/>
    <w:rsid w:val="001F3545"/>
    <w:rsid w:val="001F35A0"/>
    <w:rsid w:val="001F3710"/>
    <w:rsid w:val="001F3E66"/>
    <w:rsid w:val="001F44D3"/>
    <w:rsid w:val="001F4765"/>
    <w:rsid w:val="001F4EF4"/>
    <w:rsid w:val="001F5040"/>
    <w:rsid w:val="001F5062"/>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4E4B"/>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05E"/>
    <w:rsid w:val="002174E7"/>
    <w:rsid w:val="00217836"/>
    <w:rsid w:val="002204F3"/>
    <w:rsid w:val="00221061"/>
    <w:rsid w:val="00221E74"/>
    <w:rsid w:val="00222825"/>
    <w:rsid w:val="00222F2D"/>
    <w:rsid w:val="0022327F"/>
    <w:rsid w:val="0022339A"/>
    <w:rsid w:val="002239F4"/>
    <w:rsid w:val="0022469D"/>
    <w:rsid w:val="002247B9"/>
    <w:rsid w:val="0022483C"/>
    <w:rsid w:val="00226225"/>
    <w:rsid w:val="0022661F"/>
    <w:rsid w:val="00226A73"/>
    <w:rsid w:val="00226BF6"/>
    <w:rsid w:val="00227018"/>
    <w:rsid w:val="00227C7B"/>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595"/>
    <w:rsid w:val="00243A45"/>
    <w:rsid w:val="00244243"/>
    <w:rsid w:val="002443A2"/>
    <w:rsid w:val="002445E5"/>
    <w:rsid w:val="00244680"/>
    <w:rsid w:val="002448CB"/>
    <w:rsid w:val="0024522B"/>
    <w:rsid w:val="00245460"/>
    <w:rsid w:val="0024589E"/>
    <w:rsid w:val="00245EE0"/>
    <w:rsid w:val="0024677F"/>
    <w:rsid w:val="00246876"/>
    <w:rsid w:val="002469E9"/>
    <w:rsid w:val="00246B20"/>
    <w:rsid w:val="00246FF0"/>
    <w:rsid w:val="00247A45"/>
    <w:rsid w:val="00247A71"/>
    <w:rsid w:val="00247ADA"/>
    <w:rsid w:val="00247B03"/>
    <w:rsid w:val="00247DAF"/>
    <w:rsid w:val="00247FFA"/>
    <w:rsid w:val="002505EC"/>
    <w:rsid w:val="002507F1"/>
    <w:rsid w:val="002508AB"/>
    <w:rsid w:val="00251326"/>
    <w:rsid w:val="00251AD4"/>
    <w:rsid w:val="00251B02"/>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8BE"/>
    <w:rsid w:val="002629DD"/>
    <w:rsid w:val="00262ACE"/>
    <w:rsid w:val="00262B31"/>
    <w:rsid w:val="002633AF"/>
    <w:rsid w:val="002635FC"/>
    <w:rsid w:val="00263A79"/>
    <w:rsid w:val="00264C6B"/>
    <w:rsid w:val="00264C82"/>
    <w:rsid w:val="00264FD6"/>
    <w:rsid w:val="00265C0D"/>
    <w:rsid w:val="00265DE2"/>
    <w:rsid w:val="00266519"/>
    <w:rsid w:val="0026655E"/>
    <w:rsid w:val="00266D94"/>
    <w:rsid w:val="002670F6"/>
    <w:rsid w:val="002671CE"/>
    <w:rsid w:val="0026756C"/>
    <w:rsid w:val="002676DE"/>
    <w:rsid w:val="00267DD0"/>
    <w:rsid w:val="0027011C"/>
    <w:rsid w:val="00270243"/>
    <w:rsid w:val="00270817"/>
    <w:rsid w:val="00270869"/>
    <w:rsid w:val="0027086E"/>
    <w:rsid w:val="002715E9"/>
    <w:rsid w:val="0027171B"/>
    <w:rsid w:val="0027194F"/>
    <w:rsid w:val="00271B78"/>
    <w:rsid w:val="0027240B"/>
    <w:rsid w:val="00272580"/>
    <w:rsid w:val="002725C1"/>
    <w:rsid w:val="002726AA"/>
    <w:rsid w:val="00272792"/>
    <w:rsid w:val="00272A50"/>
    <w:rsid w:val="00272ECD"/>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1CEA"/>
    <w:rsid w:val="0028253E"/>
    <w:rsid w:val="002826B7"/>
    <w:rsid w:val="002829A0"/>
    <w:rsid w:val="002829B5"/>
    <w:rsid w:val="00282B59"/>
    <w:rsid w:val="00283AC7"/>
    <w:rsid w:val="00283C02"/>
    <w:rsid w:val="00283EA9"/>
    <w:rsid w:val="00283F74"/>
    <w:rsid w:val="00284456"/>
    <w:rsid w:val="00284B9E"/>
    <w:rsid w:val="00284EDE"/>
    <w:rsid w:val="002857D1"/>
    <w:rsid w:val="00286CD4"/>
    <w:rsid w:val="00287341"/>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33EA"/>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627E"/>
    <w:rsid w:val="002D7AA5"/>
    <w:rsid w:val="002D7E14"/>
    <w:rsid w:val="002E03B0"/>
    <w:rsid w:val="002E0ED2"/>
    <w:rsid w:val="002E1116"/>
    <w:rsid w:val="002E1F33"/>
    <w:rsid w:val="002E22BE"/>
    <w:rsid w:val="002E2436"/>
    <w:rsid w:val="002E28AA"/>
    <w:rsid w:val="002E2C6E"/>
    <w:rsid w:val="002E2FF4"/>
    <w:rsid w:val="002E3000"/>
    <w:rsid w:val="002E34C5"/>
    <w:rsid w:val="002E3829"/>
    <w:rsid w:val="002E3B71"/>
    <w:rsid w:val="002E4E4D"/>
    <w:rsid w:val="002E54D1"/>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0FA"/>
    <w:rsid w:val="002F2A86"/>
    <w:rsid w:val="002F2B47"/>
    <w:rsid w:val="002F2DC3"/>
    <w:rsid w:val="002F3731"/>
    <w:rsid w:val="002F41ED"/>
    <w:rsid w:val="002F4C0A"/>
    <w:rsid w:val="002F4F8A"/>
    <w:rsid w:val="002F5105"/>
    <w:rsid w:val="002F5718"/>
    <w:rsid w:val="002F63F6"/>
    <w:rsid w:val="002F647B"/>
    <w:rsid w:val="002F7092"/>
    <w:rsid w:val="002F7E61"/>
    <w:rsid w:val="002F7F5F"/>
    <w:rsid w:val="003003BC"/>
    <w:rsid w:val="00300A07"/>
    <w:rsid w:val="00300DB5"/>
    <w:rsid w:val="0030113D"/>
    <w:rsid w:val="00301647"/>
    <w:rsid w:val="0030192B"/>
    <w:rsid w:val="00301CBA"/>
    <w:rsid w:val="003024B2"/>
    <w:rsid w:val="0030259D"/>
    <w:rsid w:val="00302822"/>
    <w:rsid w:val="00302A0C"/>
    <w:rsid w:val="00302ACE"/>
    <w:rsid w:val="00303508"/>
    <w:rsid w:val="0030427C"/>
    <w:rsid w:val="003042D4"/>
    <w:rsid w:val="00304AC1"/>
    <w:rsid w:val="00305102"/>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244"/>
    <w:rsid w:val="00320BBE"/>
    <w:rsid w:val="00320E80"/>
    <w:rsid w:val="003214C0"/>
    <w:rsid w:val="00321517"/>
    <w:rsid w:val="00321A79"/>
    <w:rsid w:val="0032292D"/>
    <w:rsid w:val="00323061"/>
    <w:rsid w:val="00324524"/>
    <w:rsid w:val="003246ED"/>
    <w:rsid w:val="0032487E"/>
    <w:rsid w:val="00324E5C"/>
    <w:rsid w:val="00325018"/>
    <w:rsid w:val="00325069"/>
    <w:rsid w:val="00325A9E"/>
    <w:rsid w:val="00325BB2"/>
    <w:rsid w:val="00325E0A"/>
    <w:rsid w:val="0032622C"/>
    <w:rsid w:val="00326753"/>
    <w:rsid w:val="00326A25"/>
    <w:rsid w:val="00326E64"/>
    <w:rsid w:val="003278BA"/>
    <w:rsid w:val="00327AC2"/>
    <w:rsid w:val="00327EAE"/>
    <w:rsid w:val="003306A2"/>
    <w:rsid w:val="00330D46"/>
    <w:rsid w:val="00330F1F"/>
    <w:rsid w:val="00331625"/>
    <w:rsid w:val="00331931"/>
    <w:rsid w:val="00331C3A"/>
    <w:rsid w:val="00332F2C"/>
    <w:rsid w:val="00333033"/>
    <w:rsid w:val="0033314C"/>
    <w:rsid w:val="00333179"/>
    <w:rsid w:val="003337C6"/>
    <w:rsid w:val="00333D25"/>
    <w:rsid w:val="003340B8"/>
    <w:rsid w:val="003343E9"/>
    <w:rsid w:val="0033440F"/>
    <w:rsid w:val="003347F7"/>
    <w:rsid w:val="00334875"/>
    <w:rsid w:val="0033628F"/>
    <w:rsid w:val="0033686F"/>
    <w:rsid w:val="0033688B"/>
    <w:rsid w:val="00337111"/>
    <w:rsid w:val="00337408"/>
    <w:rsid w:val="00337868"/>
    <w:rsid w:val="0033797E"/>
    <w:rsid w:val="003408F0"/>
    <w:rsid w:val="00340F88"/>
    <w:rsid w:val="0034114D"/>
    <w:rsid w:val="003411FE"/>
    <w:rsid w:val="00341D4C"/>
    <w:rsid w:val="00341F59"/>
    <w:rsid w:val="0034207F"/>
    <w:rsid w:val="003420A5"/>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08"/>
    <w:rsid w:val="003466F7"/>
    <w:rsid w:val="00346ADF"/>
    <w:rsid w:val="00347812"/>
    <w:rsid w:val="00347C3F"/>
    <w:rsid w:val="00347DED"/>
    <w:rsid w:val="0035068B"/>
    <w:rsid w:val="003506D7"/>
    <w:rsid w:val="00351996"/>
    <w:rsid w:val="00351B0C"/>
    <w:rsid w:val="00351C28"/>
    <w:rsid w:val="0035206E"/>
    <w:rsid w:val="003521D1"/>
    <w:rsid w:val="00352E5F"/>
    <w:rsid w:val="00353F59"/>
    <w:rsid w:val="00354143"/>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3ED"/>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40A3"/>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0B82"/>
    <w:rsid w:val="003911E0"/>
    <w:rsid w:val="003912A1"/>
    <w:rsid w:val="003913A0"/>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57A"/>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02C"/>
    <w:rsid w:val="003C1F69"/>
    <w:rsid w:val="003C25F9"/>
    <w:rsid w:val="003C2896"/>
    <w:rsid w:val="003C2BDA"/>
    <w:rsid w:val="003C2C0D"/>
    <w:rsid w:val="003C2C66"/>
    <w:rsid w:val="003C300B"/>
    <w:rsid w:val="003C30EC"/>
    <w:rsid w:val="003C36D9"/>
    <w:rsid w:val="003C390B"/>
    <w:rsid w:val="003C3B57"/>
    <w:rsid w:val="003C5140"/>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FEB"/>
    <w:rsid w:val="003E3095"/>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2F"/>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99A"/>
    <w:rsid w:val="00402A47"/>
    <w:rsid w:val="00402CE5"/>
    <w:rsid w:val="004030D9"/>
    <w:rsid w:val="0040337A"/>
    <w:rsid w:val="00403413"/>
    <w:rsid w:val="004034E3"/>
    <w:rsid w:val="00403525"/>
    <w:rsid w:val="00403B47"/>
    <w:rsid w:val="00403C26"/>
    <w:rsid w:val="00403D9C"/>
    <w:rsid w:val="00404524"/>
    <w:rsid w:val="00404DEE"/>
    <w:rsid w:val="00405A58"/>
    <w:rsid w:val="0040698A"/>
    <w:rsid w:val="0040743E"/>
    <w:rsid w:val="004075D4"/>
    <w:rsid w:val="0040777B"/>
    <w:rsid w:val="00407885"/>
    <w:rsid w:val="00407CB2"/>
    <w:rsid w:val="004100F3"/>
    <w:rsid w:val="004100FF"/>
    <w:rsid w:val="00410442"/>
    <w:rsid w:val="00410659"/>
    <w:rsid w:val="00411642"/>
    <w:rsid w:val="00411972"/>
    <w:rsid w:val="004126B5"/>
    <w:rsid w:val="00412A85"/>
    <w:rsid w:val="00413AAE"/>
    <w:rsid w:val="00414122"/>
    <w:rsid w:val="00414C7D"/>
    <w:rsid w:val="00414F4F"/>
    <w:rsid w:val="00415B2D"/>
    <w:rsid w:val="00415D09"/>
    <w:rsid w:val="00416026"/>
    <w:rsid w:val="00416180"/>
    <w:rsid w:val="0041647E"/>
    <w:rsid w:val="00416661"/>
    <w:rsid w:val="00416B32"/>
    <w:rsid w:val="00416BC0"/>
    <w:rsid w:val="00416FC0"/>
    <w:rsid w:val="00417039"/>
    <w:rsid w:val="00417333"/>
    <w:rsid w:val="004178B0"/>
    <w:rsid w:val="00417BBD"/>
    <w:rsid w:val="00417EBE"/>
    <w:rsid w:val="00420898"/>
    <w:rsid w:val="004215FF"/>
    <w:rsid w:val="004222DD"/>
    <w:rsid w:val="0042392C"/>
    <w:rsid w:val="00423BC4"/>
    <w:rsid w:val="00423F1F"/>
    <w:rsid w:val="0042404A"/>
    <w:rsid w:val="00424085"/>
    <w:rsid w:val="004244A5"/>
    <w:rsid w:val="004247A7"/>
    <w:rsid w:val="004250BB"/>
    <w:rsid w:val="004250D8"/>
    <w:rsid w:val="00425114"/>
    <w:rsid w:val="004253CE"/>
    <w:rsid w:val="004255B5"/>
    <w:rsid w:val="0042583F"/>
    <w:rsid w:val="004258F2"/>
    <w:rsid w:val="0042596B"/>
    <w:rsid w:val="00425A28"/>
    <w:rsid w:val="00425FE5"/>
    <w:rsid w:val="00425FF8"/>
    <w:rsid w:val="00426153"/>
    <w:rsid w:val="00426526"/>
    <w:rsid w:val="00426B93"/>
    <w:rsid w:val="00426C8A"/>
    <w:rsid w:val="00427279"/>
    <w:rsid w:val="004274DB"/>
    <w:rsid w:val="004274F0"/>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2FEB"/>
    <w:rsid w:val="00453216"/>
    <w:rsid w:val="00453399"/>
    <w:rsid w:val="004533D6"/>
    <w:rsid w:val="004536F4"/>
    <w:rsid w:val="0045376B"/>
    <w:rsid w:val="00453B3B"/>
    <w:rsid w:val="00454104"/>
    <w:rsid w:val="004546C8"/>
    <w:rsid w:val="004547DD"/>
    <w:rsid w:val="00454D17"/>
    <w:rsid w:val="00454E6C"/>
    <w:rsid w:val="004551B7"/>
    <w:rsid w:val="0045545D"/>
    <w:rsid w:val="00455994"/>
    <w:rsid w:val="00455FB7"/>
    <w:rsid w:val="0045607B"/>
    <w:rsid w:val="004565E0"/>
    <w:rsid w:val="00456D25"/>
    <w:rsid w:val="00456F3C"/>
    <w:rsid w:val="0045706A"/>
    <w:rsid w:val="00457877"/>
    <w:rsid w:val="00457963"/>
    <w:rsid w:val="0045796F"/>
    <w:rsid w:val="00460B70"/>
    <w:rsid w:val="00460EB8"/>
    <w:rsid w:val="00461991"/>
    <w:rsid w:val="004620C7"/>
    <w:rsid w:val="00462C55"/>
    <w:rsid w:val="00462D92"/>
    <w:rsid w:val="00463436"/>
    <w:rsid w:val="00463E1E"/>
    <w:rsid w:val="0046413C"/>
    <w:rsid w:val="004646F8"/>
    <w:rsid w:val="00464A44"/>
    <w:rsid w:val="00464AFB"/>
    <w:rsid w:val="0046505F"/>
    <w:rsid w:val="00465844"/>
    <w:rsid w:val="004658A0"/>
    <w:rsid w:val="00465F13"/>
    <w:rsid w:val="00466199"/>
    <w:rsid w:val="004664F8"/>
    <w:rsid w:val="00467141"/>
    <w:rsid w:val="004673DE"/>
    <w:rsid w:val="004675B5"/>
    <w:rsid w:val="00467742"/>
    <w:rsid w:val="00467A8B"/>
    <w:rsid w:val="00467BF7"/>
    <w:rsid w:val="00467E43"/>
    <w:rsid w:val="00470869"/>
    <w:rsid w:val="00471446"/>
    <w:rsid w:val="0047175B"/>
    <w:rsid w:val="0047196B"/>
    <w:rsid w:val="00471D74"/>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77E93"/>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5BA"/>
    <w:rsid w:val="004A3B23"/>
    <w:rsid w:val="004A474E"/>
    <w:rsid w:val="004A4D43"/>
    <w:rsid w:val="004A54A4"/>
    <w:rsid w:val="004A5BD7"/>
    <w:rsid w:val="004A6286"/>
    <w:rsid w:val="004A641C"/>
    <w:rsid w:val="004A6F63"/>
    <w:rsid w:val="004A731E"/>
    <w:rsid w:val="004A7370"/>
    <w:rsid w:val="004B0EB1"/>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68D7"/>
    <w:rsid w:val="004B72CE"/>
    <w:rsid w:val="004B7D09"/>
    <w:rsid w:val="004B7ED6"/>
    <w:rsid w:val="004C04E3"/>
    <w:rsid w:val="004C0934"/>
    <w:rsid w:val="004C0BDF"/>
    <w:rsid w:val="004C1056"/>
    <w:rsid w:val="004C118A"/>
    <w:rsid w:val="004C1624"/>
    <w:rsid w:val="004C1729"/>
    <w:rsid w:val="004C1BAC"/>
    <w:rsid w:val="004C1F02"/>
    <w:rsid w:val="004C2263"/>
    <w:rsid w:val="004C2DF8"/>
    <w:rsid w:val="004C2EC4"/>
    <w:rsid w:val="004C300E"/>
    <w:rsid w:val="004C4381"/>
    <w:rsid w:val="004C4515"/>
    <w:rsid w:val="004C47E5"/>
    <w:rsid w:val="004C5059"/>
    <w:rsid w:val="004C546C"/>
    <w:rsid w:val="004C5672"/>
    <w:rsid w:val="004C57AD"/>
    <w:rsid w:val="004C630B"/>
    <w:rsid w:val="004C6494"/>
    <w:rsid w:val="004C66CE"/>
    <w:rsid w:val="004C66EB"/>
    <w:rsid w:val="004C6BD5"/>
    <w:rsid w:val="004C6E0D"/>
    <w:rsid w:val="004C72DA"/>
    <w:rsid w:val="004C734B"/>
    <w:rsid w:val="004C77C7"/>
    <w:rsid w:val="004C79C1"/>
    <w:rsid w:val="004C7C2A"/>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5200"/>
    <w:rsid w:val="004E5285"/>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9F0"/>
    <w:rsid w:val="004F2B70"/>
    <w:rsid w:val="004F34DC"/>
    <w:rsid w:val="004F44A9"/>
    <w:rsid w:val="004F5359"/>
    <w:rsid w:val="004F5DB0"/>
    <w:rsid w:val="004F5FD5"/>
    <w:rsid w:val="004F6047"/>
    <w:rsid w:val="004F6959"/>
    <w:rsid w:val="004F698C"/>
    <w:rsid w:val="004F6990"/>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66C"/>
    <w:rsid w:val="00511DD3"/>
    <w:rsid w:val="0051335C"/>
    <w:rsid w:val="00513D22"/>
    <w:rsid w:val="00514C53"/>
    <w:rsid w:val="00516437"/>
    <w:rsid w:val="00516CF9"/>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896"/>
    <w:rsid w:val="00524EFB"/>
    <w:rsid w:val="00525264"/>
    <w:rsid w:val="005254C7"/>
    <w:rsid w:val="00525647"/>
    <w:rsid w:val="00525739"/>
    <w:rsid w:val="005258DD"/>
    <w:rsid w:val="0052662E"/>
    <w:rsid w:val="00526635"/>
    <w:rsid w:val="005269A1"/>
    <w:rsid w:val="00526D83"/>
    <w:rsid w:val="00526FB4"/>
    <w:rsid w:val="00527469"/>
    <w:rsid w:val="00527C7F"/>
    <w:rsid w:val="00530FFA"/>
    <w:rsid w:val="00531095"/>
    <w:rsid w:val="005310D1"/>
    <w:rsid w:val="0053113A"/>
    <w:rsid w:val="00531788"/>
    <w:rsid w:val="00531BE4"/>
    <w:rsid w:val="00531C6F"/>
    <w:rsid w:val="005321B5"/>
    <w:rsid w:val="00532360"/>
    <w:rsid w:val="00532747"/>
    <w:rsid w:val="0053274D"/>
    <w:rsid w:val="005327B9"/>
    <w:rsid w:val="005339C4"/>
    <w:rsid w:val="00533F48"/>
    <w:rsid w:val="00533FF6"/>
    <w:rsid w:val="00534131"/>
    <w:rsid w:val="00534899"/>
    <w:rsid w:val="00534DA9"/>
    <w:rsid w:val="0053503C"/>
    <w:rsid w:val="0053519F"/>
    <w:rsid w:val="00535382"/>
    <w:rsid w:val="0053544F"/>
    <w:rsid w:val="005356D1"/>
    <w:rsid w:val="0053596A"/>
    <w:rsid w:val="00536E7D"/>
    <w:rsid w:val="0053703D"/>
    <w:rsid w:val="005370D3"/>
    <w:rsid w:val="00537114"/>
    <w:rsid w:val="00537C89"/>
    <w:rsid w:val="00537D25"/>
    <w:rsid w:val="00537ED0"/>
    <w:rsid w:val="005400F1"/>
    <w:rsid w:val="00541204"/>
    <w:rsid w:val="00541713"/>
    <w:rsid w:val="0054174A"/>
    <w:rsid w:val="005418EF"/>
    <w:rsid w:val="00541BB2"/>
    <w:rsid w:val="00542301"/>
    <w:rsid w:val="00542303"/>
    <w:rsid w:val="005423F5"/>
    <w:rsid w:val="00542498"/>
    <w:rsid w:val="005424EB"/>
    <w:rsid w:val="00542D41"/>
    <w:rsid w:val="00543087"/>
    <w:rsid w:val="00543155"/>
    <w:rsid w:val="005431F9"/>
    <w:rsid w:val="005438C9"/>
    <w:rsid w:val="00543DF9"/>
    <w:rsid w:val="00544D97"/>
    <w:rsid w:val="00544E32"/>
    <w:rsid w:val="00544F32"/>
    <w:rsid w:val="00546234"/>
    <w:rsid w:val="00546313"/>
    <w:rsid w:val="005464A9"/>
    <w:rsid w:val="005469EF"/>
    <w:rsid w:val="00546BB4"/>
    <w:rsid w:val="005471ED"/>
    <w:rsid w:val="00547D4F"/>
    <w:rsid w:val="00547D9B"/>
    <w:rsid w:val="0055029B"/>
    <w:rsid w:val="00550377"/>
    <w:rsid w:val="00551248"/>
    <w:rsid w:val="005516A4"/>
    <w:rsid w:val="005517F9"/>
    <w:rsid w:val="00551DF1"/>
    <w:rsid w:val="00552505"/>
    <w:rsid w:val="00552EE1"/>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5CF8"/>
    <w:rsid w:val="005664B7"/>
    <w:rsid w:val="00566D07"/>
    <w:rsid w:val="00566D20"/>
    <w:rsid w:val="00566E04"/>
    <w:rsid w:val="00567685"/>
    <w:rsid w:val="0057019D"/>
    <w:rsid w:val="0057036C"/>
    <w:rsid w:val="00571E3A"/>
    <w:rsid w:val="005720AC"/>
    <w:rsid w:val="0057262E"/>
    <w:rsid w:val="00572853"/>
    <w:rsid w:val="00572D49"/>
    <w:rsid w:val="00573A2F"/>
    <w:rsid w:val="00573E71"/>
    <w:rsid w:val="005743C2"/>
    <w:rsid w:val="00574B82"/>
    <w:rsid w:val="00574CC0"/>
    <w:rsid w:val="00574EF0"/>
    <w:rsid w:val="0057545A"/>
    <w:rsid w:val="0057571F"/>
    <w:rsid w:val="005758B4"/>
    <w:rsid w:val="00575DAA"/>
    <w:rsid w:val="0057639F"/>
    <w:rsid w:val="00576577"/>
    <w:rsid w:val="005775E8"/>
    <w:rsid w:val="0057774E"/>
    <w:rsid w:val="00577A46"/>
    <w:rsid w:val="00577AD2"/>
    <w:rsid w:val="005808C1"/>
    <w:rsid w:val="00580D1B"/>
    <w:rsid w:val="005819E4"/>
    <w:rsid w:val="00581AD8"/>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B97"/>
    <w:rsid w:val="00592C65"/>
    <w:rsid w:val="00593334"/>
    <w:rsid w:val="0059378B"/>
    <w:rsid w:val="00593E5C"/>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636"/>
    <w:rsid w:val="00597959"/>
    <w:rsid w:val="00597C60"/>
    <w:rsid w:val="005A018A"/>
    <w:rsid w:val="005A09FD"/>
    <w:rsid w:val="005A0F8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12FA"/>
    <w:rsid w:val="005B280F"/>
    <w:rsid w:val="005B2F99"/>
    <w:rsid w:val="005B3108"/>
    <w:rsid w:val="005B3936"/>
    <w:rsid w:val="005B4923"/>
    <w:rsid w:val="005B4B6C"/>
    <w:rsid w:val="005B587B"/>
    <w:rsid w:val="005B5DA0"/>
    <w:rsid w:val="005B6842"/>
    <w:rsid w:val="005B6B22"/>
    <w:rsid w:val="005B6DB4"/>
    <w:rsid w:val="005B7FE2"/>
    <w:rsid w:val="005C0341"/>
    <w:rsid w:val="005C04AB"/>
    <w:rsid w:val="005C07DF"/>
    <w:rsid w:val="005C0B2E"/>
    <w:rsid w:val="005C0B58"/>
    <w:rsid w:val="005C0D03"/>
    <w:rsid w:val="005C0D4B"/>
    <w:rsid w:val="005C0DAF"/>
    <w:rsid w:val="005C0ED0"/>
    <w:rsid w:val="005C0FE4"/>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12A"/>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485"/>
    <w:rsid w:val="005D3BC3"/>
    <w:rsid w:val="005D3BD5"/>
    <w:rsid w:val="005D4710"/>
    <w:rsid w:val="005D48D0"/>
    <w:rsid w:val="005D5F39"/>
    <w:rsid w:val="005D65AD"/>
    <w:rsid w:val="005D6763"/>
    <w:rsid w:val="005D72DA"/>
    <w:rsid w:val="005D73FF"/>
    <w:rsid w:val="005D764F"/>
    <w:rsid w:val="005D7F05"/>
    <w:rsid w:val="005E0EAB"/>
    <w:rsid w:val="005E2165"/>
    <w:rsid w:val="005E22F3"/>
    <w:rsid w:val="005E380B"/>
    <w:rsid w:val="005E3C28"/>
    <w:rsid w:val="005E3F3A"/>
    <w:rsid w:val="005E4EEA"/>
    <w:rsid w:val="005E6040"/>
    <w:rsid w:val="005E69D4"/>
    <w:rsid w:val="005E7A2A"/>
    <w:rsid w:val="005E7E31"/>
    <w:rsid w:val="005F0A4C"/>
    <w:rsid w:val="005F15E0"/>
    <w:rsid w:val="005F1870"/>
    <w:rsid w:val="005F187E"/>
    <w:rsid w:val="005F272A"/>
    <w:rsid w:val="005F277D"/>
    <w:rsid w:val="005F2CA7"/>
    <w:rsid w:val="005F2D4E"/>
    <w:rsid w:val="005F2FD2"/>
    <w:rsid w:val="005F36D5"/>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5D4"/>
    <w:rsid w:val="00601910"/>
    <w:rsid w:val="00601C2F"/>
    <w:rsid w:val="00602425"/>
    <w:rsid w:val="006035AB"/>
    <w:rsid w:val="0060377B"/>
    <w:rsid w:val="006039DD"/>
    <w:rsid w:val="00603AFA"/>
    <w:rsid w:val="00603CD3"/>
    <w:rsid w:val="00603CE8"/>
    <w:rsid w:val="0060442D"/>
    <w:rsid w:val="00604680"/>
    <w:rsid w:val="00604854"/>
    <w:rsid w:val="00604B4C"/>
    <w:rsid w:val="00605ECF"/>
    <w:rsid w:val="00606126"/>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296"/>
    <w:rsid w:val="00617898"/>
    <w:rsid w:val="00620776"/>
    <w:rsid w:val="006207FD"/>
    <w:rsid w:val="00620CEE"/>
    <w:rsid w:val="00622CE8"/>
    <w:rsid w:val="00622D8F"/>
    <w:rsid w:val="00622E29"/>
    <w:rsid w:val="00623492"/>
    <w:rsid w:val="00623786"/>
    <w:rsid w:val="00624360"/>
    <w:rsid w:val="0062488E"/>
    <w:rsid w:val="0062553A"/>
    <w:rsid w:val="0062575A"/>
    <w:rsid w:val="00625EF4"/>
    <w:rsid w:val="00626215"/>
    <w:rsid w:val="006270F1"/>
    <w:rsid w:val="0062759E"/>
    <w:rsid w:val="00627DAE"/>
    <w:rsid w:val="00630C13"/>
    <w:rsid w:val="006310C1"/>
    <w:rsid w:val="00631E3B"/>
    <w:rsid w:val="00631F4C"/>
    <w:rsid w:val="00631FAF"/>
    <w:rsid w:val="00632211"/>
    <w:rsid w:val="00632574"/>
    <w:rsid w:val="00632F36"/>
    <w:rsid w:val="00633405"/>
    <w:rsid w:val="006335A3"/>
    <w:rsid w:val="00633FDC"/>
    <w:rsid w:val="0063445C"/>
    <w:rsid w:val="00634701"/>
    <w:rsid w:val="00634A06"/>
    <w:rsid w:val="00634A69"/>
    <w:rsid w:val="00634DC0"/>
    <w:rsid w:val="006351B3"/>
    <w:rsid w:val="00635DCD"/>
    <w:rsid w:val="006364F7"/>
    <w:rsid w:val="00636E15"/>
    <w:rsid w:val="00636EE0"/>
    <w:rsid w:val="0063747A"/>
    <w:rsid w:val="00637676"/>
    <w:rsid w:val="0063799B"/>
    <w:rsid w:val="00637C68"/>
    <w:rsid w:val="00637E93"/>
    <w:rsid w:val="00637F16"/>
    <w:rsid w:val="006404EF"/>
    <w:rsid w:val="00640884"/>
    <w:rsid w:val="00640F20"/>
    <w:rsid w:val="00641ED0"/>
    <w:rsid w:val="00641F15"/>
    <w:rsid w:val="0064251E"/>
    <w:rsid w:val="006429FE"/>
    <w:rsid w:val="00642A82"/>
    <w:rsid w:val="00642C8C"/>
    <w:rsid w:val="00642DDA"/>
    <w:rsid w:val="00642FE5"/>
    <w:rsid w:val="00643050"/>
    <w:rsid w:val="00643FA3"/>
    <w:rsid w:val="00644A84"/>
    <w:rsid w:val="00644C01"/>
    <w:rsid w:val="00644F09"/>
    <w:rsid w:val="006451D0"/>
    <w:rsid w:val="006452A9"/>
    <w:rsid w:val="006453EB"/>
    <w:rsid w:val="00647093"/>
    <w:rsid w:val="00647149"/>
    <w:rsid w:val="006471EC"/>
    <w:rsid w:val="006473C2"/>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CA1"/>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763"/>
    <w:rsid w:val="006757AD"/>
    <w:rsid w:val="00675970"/>
    <w:rsid w:val="00675B49"/>
    <w:rsid w:val="00675B76"/>
    <w:rsid w:val="00675FCA"/>
    <w:rsid w:val="00676101"/>
    <w:rsid w:val="00676131"/>
    <w:rsid w:val="0067635F"/>
    <w:rsid w:val="00676421"/>
    <w:rsid w:val="00676908"/>
    <w:rsid w:val="00677476"/>
    <w:rsid w:val="00677CF9"/>
    <w:rsid w:val="00677D56"/>
    <w:rsid w:val="006816E7"/>
    <w:rsid w:val="00681D1F"/>
    <w:rsid w:val="006828B9"/>
    <w:rsid w:val="00682AC9"/>
    <w:rsid w:val="00682B18"/>
    <w:rsid w:val="006838F2"/>
    <w:rsid w:val="006846EA"/>
    <w:rsid w:val="00684FD1"/>
    <w:rsid w:val="0068539B"/>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9EE"/>
    <w:rsid w:val="006A0A3B"/>
    <w:rsid w:val="006A0EE1"/>
    <w:rsid w:val="006A1B45"/>
    <w:rsid w:val="006A1D29"/>
    <w:rsid w:val="006A2255"/>
    <w:rsid w:val="006A2400"/>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4ED8"/>
    <w:rsid w:val="006B511E"/>
    <w:rsid w:val="006B5643"/>
    <w:rsid w:val="006B5E32"/>
    <w:rsid w:val="006B5E90"/>
    <w:rsid w:val="006B6A6F"/>
    <w:rsid w:val="006B6B90"/>
    <w:rsid w:val="006B743F"/>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5E9"/>
    <w:rsid w:val="006D5A90"/>
    <w:rsid w:val="006D682B"/>
    <w:rsid w:val="006D6D16"/>
    <w:rsid w:val="006D6EA3"/>
    <w:rsid w:val="006D788B"/>
    <w:rsid w:val="006D795B"/>
    <w:rsid w:val="006D7ABD"/>
    <w:rsid w:val="006D7AEF"/>
    <w:rsid w:val="006D7B69"/>
    <w:rsid w:val="006E00BB"/>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5FF9"/>
    <w:rsid w:val="006E6303"/>
    <w:rsid w:val="006E6D63"/>
    <w:rsid w:val="006E6DC8"/>
    <w:rsid w:val="006E6DD9"/>
    <w:rsid w:val="006E7625"/>
    <w:rsid w:val="006F04BD"/>
    <w:rsid w:val="006F1879"/>
    <w:rsid w:val="006F1993"/>
    <w:rsid w:val="006F1C0F"/>
    <w:rsid w:val="006F1DED"/>
    <w:rsid w:val="006F2759"/>
    <w:rsid w:val="006F2A91"/>
    <w:rsid w:val="006F2D33"/>
    <w:rsid w:val="006F2D7A"/>
    <w:rsid w:val="006F2FF5"/>
    <w:rsid w:val="006F3168"/>
    <w:rsid w:val="006F379C"/>
    <w:rsid w:val="006F4220"/>
    <w:rsid w:val="006F69F6"/>
    <w:rsid w:val="006F6BCB"/>
    <w:rsid w:val="006F7104"/>
    <w:rsid w:val="006F73FC"/>
    <w:rsid w:val="006F778D"/>
    <w:rsid w:val="00700982"/>
    <w:rsid w:val="00701020"/>
    <w:rsid w:val="007011CA"/>
    <w:rsid w:val="00701265"/>
    <w:rsid w:val="00701AFC"/>
    <w:rsid w:val="007022EC"/>
    <w:rsid w:val="007028F0"/>
    <w:rsid w:val="00703004"/>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374"/>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937"/>
    <w:rsid w:val="00732030"/>
    <w:rsid w:val="00732288"/>
    <w:rsid w:val="00732488"/>
    <w:rsid w:val="007325D6"/>
    <w:rsid w:val="00732AD8"/>
    <w:rsid w:val="00734E3B"/>
    <w:rsid w:val="00735EAB"/>
    <w:rsid w:val="0073663C"/>
    <w:rsid w:val="0073689E"/>
    <w:rsid w:val="00736F5F"/>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372"/>
    <w:rsid w:val="00751412"/>
    <w:rsid w:val="00751956"/>
    <w:rsid w:val="007519A9"/>
    <w:rsid w:val="007527C2"/>
    <w:rsid w:val="0075327D"/>
    <w:rsid w:val="00753CBF"/>
    <w:rsid w:val="00753E3C"/>
    <w:rsid w:val="007543AB"/>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2A0D"/>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DE9"/>
    <w:rsid w:val="00766F86"/>
    <w:rsid w:val="00767396"/>
    <w:rsid w:val="00767A96"/>
    <w:rsid w:val="00767DB1"/>
    <w:rsid w:val="007706BC"/>
    <w:rsid w:val="00770C42"/>
    <w:rsid w:val="00770D3F"/>
    <w:rsid w:val="00770FC3"/>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773C9"/>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59EF"/>
    <w:rsid w:val="00786A3A"/>
    <w:rsid w:val="00786CB0"/>
    <w:rsid w:val="007870E2"/>
    <w:rsid w:val="00787561"/>
    <w:rsid w:val="00787BEB"/>
    <w:rsid w:val="00787D27"/>
    <w:rsid w:val="00790262"/>
    <w:rsid w:val="007909A5"/>
    <w:rsid w:val="00790AC4"/>
    <w:rsid w:val="007913EF"/>
    <w:rsid w:val="007915E9"/>
    <w:rsid w:val="00791833"/>
    <w:rsid w:val="007919EF"/>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573"/>
    <w:rsid w:val="00797622"/>
    <w:rsid w:val="00797CC4"/>
    <w:rsid w:val="00797CDB"/>
    <w:rsid w:val="007A1C6A"/>
    <w:rsid w:val="007A2523"/>
    <w:rsid w:val="007A2922"/>
    <w:rsid w:val="007A42F5"/>
    <w:rsid w:val="007A5309"/>
    <w:rsid w:val="007A5338"/>
    <w:rsid w:val="007A559C"/>
    <w:rsid w:val="007A55C4"/>
    <w:rsid w:val="007A56AC"/>
    <w:rsid w:val="007A5FEA"/>
    <w:rsid w:val="007A6721"/>
    <w:rsid w:val="007A69E1"/>
    <w:rsid w:val="007A6F5D"/>
    <w:rsid w:val="007A74BE"/>
    <w:rsid w:val="007B02E3"/>
    <w:rsid w:val="007B0AAB"/>
    <w:rsid w:val="007B1032"/>
    <w:rsid w:val="007B2048"/>
    <w:rsid w:val="007B2CDF"/>
    <w:rsid w:val="007B30E4"/>
    <w:rsid w:val="007B37D2"/>
    <w:rsid w:val="007B39E2"/>
    <w:rsid w:val="007B3CEB"/>
    <w:rsid w:val="007B3DAC"/>
    <w:rsid w:val="007B47D3"/>
    <w:rsid w:val="007B548F"/>
    <w:rsid w:val="007B5697"/>
    <w:rsid w:val="007B57F8"/>
    <w:rsid w:val="007B599B"/>
    <w:rsid w:val="007B5D38"/>
    <w:rsid w:val="007B6659"/>
    <w:rsid w:val="007B665A"/>
    <w:rsid w:val="007B6990"/>
    <w:rsid w:val="007B6B16"/>
    <w:rsid w:val="007B6BB3"/>
    <w:rsid w:val="007B6E5F"/>
    <w:rsid w:val="007B71B3"/>
    <w:rsid w:val="007B724E"/>
    <w:rsid w:val="007B727E"/>
    <w:rsid w:val="007B736E"/>
    <w:rsid w:val="007B73A1"/>
    <w:rsid w:val="007B748A"/>
    <w:rsid w:val="007B7A82"/>
    <w:rsid w:val="007C1560"/>
    <w:rsid w:val="007C1749"/>
    <w:rsid w:val="007C184A"/>
    <w:rsid w:val="007C208D"/>
    <w:rsid w:val="007C22E7"/>
    <w:rsid w:val="007C3198"/>
    <w:rsid w:val="007C3866"/>
    <w:rsid w:val="007C42C1"/>
    <w:rsid w:val="007C4DBF"/>
    <w:rsid w:val="007C5053"/>
    <w:rsid w:val="007C5A4E"/>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EF"/>
    <w:rsid w:val="007E0CF1"/>
    <w:rsid w:val="007E16E5"/>
    <w:rsid w:val="007E19A6"/>
    <w:rsid w:val="007E19E9"/>
    <w:rsid w:val="007E1EFD"/>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754"/>
    <w:rsid w:val="007E78A6"/>
    <w:rsid w:val="007F0D3C"/>
    <w:rsid w:val="007F12FF"/>
    <w:rsid w:val="007F1347"/>
    <w:rsid w:val="007F1526"/>
    <w:rsid w:val="007F17D1"/>
    <w:rsid w:val="007F18D6"/>
    <w:rsid w:val="007F1A74"/>
    <w:rsid w:val="007F2A15"/>
    <w:rsid w:val="007F2AD9"/>
    <w:rsid w:val="007F30EA"/>
    <w:rsid w:val="007F3358"/>
    <w:rsid w:val="007F360E"/>
    <w:rsid w:val="007F3BE7"/>
    <w:rsid w:val="007F4196"/>
    <w:rsid w:val="007F4C8C"/>
    <w:rsid w:val="007F57F3"/>
    <w:rsid w:val="007F5BE7"/>
    <w:rsid w:val="007F62CF"/>
    <w:rsid w:val="007F6922"/>
    <w:rsid w:val="007F6E06"/>
    <w:rsid w:val="007F750A"/>
    <w:rsid w:val="007F7562"/>
    <w:rsid w:val="007F7ACC"/>
    <w:rsid w:val="0080012D"/>
    <w:rsid w:val="0080016F"/>
    <w:rsid w:val="00800457"/>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292"/>
    <w:rsid w:val="00807484"/>
    <w:rsid w:val="008078A9"/>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2E81"/>
    <w:rsid w:val="0082304B"/>
    <w:rsid w:val="00823348"/>
    <w:rsid w:val="00823A4D"/>
    <w:rsid w:val="0082411F"/>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7AB"/>
    <w:rsid w:val="00834C64"/>
    <w:rsid w:val="00834EE1"/>
    <w:rsid w:val="00834F75"/>
    <w:rsid w:val="008351FE"/>
    <w:rsid w:val="00835590"/>
    <w:rsid w:val="00835C6A"/>
    <w:rsid w:val="00835EF3"/>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6A5"/>
    <w:rsid w:val="00843C81"/>
    <w:rsid w:val="008440AA"/>
    <w:rsid w:val="00844805"/>
    <w:rsid w:val="00844D38"/>
    <w:rsid w:val="0084597A"/>
    <w:rsid w:val="00845A1D"/>
    <w:rsid w:val="00845CD7"/>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4E4D"/>
    <w:rsid w:val="00856573"/>
    <w:rsid w:val="008565AA"/>
    <w:rsid w:val="00857361"/>
    <w:rsid w:val="00857720"/>
    <w:rsid w:val="008579CB"/>
    <w:rsid w:val="0086023E"/>
    <w:rsid w:val="00860DDF"/>
    <w:rsid w:val="00861087"/>
    <w:rsid w:val="0086172F"/>
    <w:rsid w:val="00861EA4"/>
    <w:rsid w:val="00862057"/>
    <w:rsid w:val="008624EC"/>
    <w:rsid w:val="008625C9"/>
    <w:rsid w:val="00862F60"/>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A48"/>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2228"/>
    <w:rsid w:val="00893404"/>
    <w:rsid w:val="00894097"/>
    <w:rsid w:val="00894513"/>
    <w:rsid w:val="00894DB9"/>
    <w:rsid w:val="008951E1"/>
    <w:rsid w:val="008957CE"/>
    <w:rsid w:val="0089594C"/>
    <w:rsid w:val="008963EF"/>
    <w:rsid w:val="00896F15"/>
    <w:rsid w:val="0089732D"/>
    <w:rsid w:val="0089760C"/>
    <w:rsid w:val="008A0667"/>
    <w:rsid w:val="008A0727"/>
    <w:rsid w:val="008A0940"/>
    <w:rsid w:val="008A0BA6"/>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26A7"/>
    <w:rsid w:val="008B2723"/>
    <w:rsid w:val="008B2799"/>
    <w:rsid w:val="008B2C26"/>
    <w:rsid w:val="008B3B83"/>
    <w:rsid w:val="008B3E1B"/>
    <w:rsid w:val="008B45FB"/>
    <w:rsid w:val="008B4899"/>
    <w:rsid w:val="008B4DF1"/>
    <w:rsid w:val="008B634B"/>
    <w:rsid w:val="008B6764"/>
    <w:rsid w:val="008B6856"/>
    <w:rsid w:val="008B6B68"/>
    <w:rsid w:val="008B769A"/>
    <w:rsid w:val="008C06B8"/>
    <w:rsid w:val="008C0758"/>
    <w:rsid w:val="008C0ADB"/>
    <w:rsid w:val="008C0E2E"/>
    <w:rsid w:val="008C19DB"/>
    <w:rsid w:val="008C1CFE"/>
    <w:rsid w:val="008C1F19"/>
    <w:rsid w:val="008C1F4B"/>
    <w:rsid w:val="008C1F5F"/>
    <w:rsid w:val="008C2061"/>
    <w:rsid w:val="008C2509"/>
    <w:rsid w:val="008C2659"/>
    <w:rsid w:val="008C28A9"/>
    <w:rsid w:val="008C28D2"/>
    <w:rsid w:val="008C2929"/>
    <w:rsid w:val="008C29E4"/>
    <w:rsid w:val="008C2D57"/>
    <w:rsid w:val="008C35D3"/>
    <w:rsid w:val="008C49E2"/>
    <w:rsid w:val="008C4B34"/>
    <w:rsid w:val="008C4EDA"/>
    <w:rsid w:val="008C5356"/>
    <w:rsid w:val="008C5535"/>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C33"/>
    <w:rsid w:val="008E2EFF"/>
    <w:rsid w:val="008E2F56"/>
    <w:rsid w:val="008E3B77"/>
    <w:rsid w:val="008E3C92"/>
    <w:rsid w:val="008E3CC9"/>
    <w:rsid w:val="008E3D24"/>
    <w:rsid w:val="008E4396"/>
    <w:rsid w:val="008E4978"/>
    <w:rsid w:val="008E4B5F"/>
    <w:rsid w:val="008E4BCA"/>
    <w:rsid w:val="008E4DF5"/>
    <w:rsid w:val="008E4F7E"/>
    <w:rsid w:val="008E6512"/>
    <w:rsid w:val="008E6956"/>
    <w:rsid w:val="008E7175"/>
    <w:rsid w:val="008E75CF"/>
    <w:rsid w:val="008E7E66"/>
    <w:rsid w:val="008F02F8"/>
    <w:rsid w:val="008F0D99"/>
    <w:rsid w:val="008F15A1"/>
    <w:rsid w:val="008F1DDA"/>
    <w:rsid w:val="008F26B4"/>
    <w:rsid w:val="008F2B26"/>
    <w:rsid w:val="008F2C95"/>
    <w:rsid w:val="008F2E1D"/>
    <w:rsid w:val="008F2EF1"/>
    <w:rsid w:val="008F3169"/>
    <w:rsid w:val="008F350F"/>
    <w:rsid w:val="008F37F3"/>
    <w:rsid w:val="008F4EE1"/>
    <w:rsid w:val="008F50C1"/>
    <w:rsid w:val="008F52D8"/>
    <w:rsid w:val="008F58EA"/>
    <w:rsid w:val="008F6075"/>
    <w:rsid w:val="008F6E4D"/>
    <w:rsid w:val="008F6F72"/>
    <w:rsid w:val="008F744E"/>
    <w:rsid w:val="008F76D9"/>
    <w:rsid w:val="008F7726"/>
    <w:rsid w:val="008F79B2"/>
    <w:rsid w:val="008F7DDE"/>
    <w:rsid w:val="008F7FD8"/>
    <w:rsid w:val="00900131"/>
    <w:rsid w:val="009006D6"/>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55D"/>
    <w:rsid w:val="009128A3"/>
    <w:rsid w:val="009129F2"/>
    <w:rsid w:val="0091314E"/>
    <w:rsid w:val="00913C93"/>
    <w:rsid w:val="00913EA4"/>
    <w:rsid w:val="00915910"/>
    <w:rsid w:val="00915D76"/>
    <w:rsid w:val="009160C5"/>
    <w:rsid w:val="0091646A"/>
    <w:rsid w:val="00920056"/>
    <w:rsid w:val="009207FE"/>
    <w:rsid w:val="00921438"/>
    <w:rsid w:val="00922232"/>
    <w:rsid w:val="009223A8"/>
    <w:rsid w:val="00922885"/>
    <w:rsid w:val="00922905"/>
    <w:rsid w:val="009232A6"/>
    <w:rsid w:val="0092346E"/>
    <w:rsid w:val="0092351F"/>
    <w:rsid w:val="00923FF1"/>
    <w:rsid w:val="00924754"/>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39F"/>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3F15"/>
    <w:rsid w:val="009445B6"/>
    <w:rsid w:val="00944611"/>
    <w:rsid w:val="009446B4"/>
    <w:rsid w:val="00944A28"/>
    <w:rsid w:val="00944A94"/>
    <w:rsid w:val="00945CD2"/>
    <w:rsid w:val="00945D93"/>
    <w:rsid w:val="00945EB7"/>
    <w:rsid w:val="00946416"/>
    <w:rsid w:val="0094658C"/>
    <w:rsid w:val="0094698A"/>
    <w:rsid w:val="00947363"/>
    <w:rsid w:val="00947563"/>
    <w:rsid w:val="0094798C"/>
    <w:rsid w:val="0095024D"/>
    <w:rsid w:val="00950442"/>
    <w:rsid w:val="009507FC"/>
    <w:rsid w:val="00951D00"/>
    <w:rsid w:val="00952061"/>
    <w:rsid w:val="0095276B"/>
    <w:rsid w:val="00952E11"/>
    <w:rsid w:val="00953333"/>
    <w:rsid w:val="00953555"/>
    <w:rsid w:val="0095361C"/>
    <w:rsid w:val="0095366B"/>
    <w:rsid w:val="00953A35"/>
    <w:rsid w:val="00953FEF"/>
    <w:rsid w:val="00954A17"/>
    <w:rsid w:val="00955003"/>
    <w:rsid w:val="00955D69"/>
    <w:rsid w:val="00956500"/>
    <w:rsid w:val="00956965"/>
    <w:rsid w:val="009569CB"/>
    <w:rsid w:val="0095746D"/>
    <w:rsid w:val="009574BD"/>
    <w:rsid w:val="009578A3"/>
    <w:rsid w:val="00957CE1"/>
    <w:rsid w:val="00957E54"/>
    <w:rsid w:val="00957E5D"/>
    <w:rsid w:val="00960351"/>
    <w:rsid w:val="00960535"/>
    <w:rsid w:val="00961EB2"/>
    <w:rsid w:val="009620C5"/>
    <w:rsid w:val="00962A5A"/>
    <w:rsid w:val="0096446E"/>
    <w:rsid w:val="00964840"/>
    <w:rsid w:val="00964BBF"/>
    <w:rsid w:val="009650F3"/>
    <w:rsid w:val="00965136"/>
    <w:rsid w:val="0096530D"/>
    <w:rsid w:val="0096597A"/>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845"/>
    <w:rsid w:val="0097097C"/>
    <w:rsid w:val="00971624"/>
    <w:rsid w:val="00971763"/>
    <w:rsid w:val="0097194C"/>
    <w:rsid w:val="009720CA"/>
    <w:rsid w:val="0097248E"/>
    <w:rsid w:val="009737F6"/>
    <w:rsid w:val="00973919"/>
    <w:rsid w:val="00973969"/>
    <w:rsid w:val="00973EB7"/>
    <w:rsid w:val="009742F7"/>
    <w:rsid w:val="0097651A"/>
    <w:rsid w:val="00976609"/>
    <w:rsid w:val="009766B5"/>
    <w:rsid w:val="00976FB8"/>
    <w:rsid w:val="009773C9"/>
    <w:rsid w:val="00977954"/>
    <w:rsid w:val="00977AB7"/>
    <w:rsid w:val="00977E78"/>
    <w:rsid w:val="00977F6D"/>
    <w:rsid w:val="009801CE"/>
    <w:rsid w:val="00980559"/>
    <w:rsid w:val="00980B72"/>
    <w:rsid w:val="00980C50"/>
    <w:rsid w:val="00981999"/>
    <w:rsid w:val="00981CB3"/>
    <w:rsid w:val="00982F01"/>
    <w:rsid w:val="00983248"/>
    <w:rsid w:val="009832DC"/>
    <w:rsid w:val="00983740"/>
    <w:rsid w:val="00983A78"/>
    <w:rsid w:val="009840C0"/>
    <w:rsid w:val="00984322"/>
    <w:rsid w:val="00984372"/>
    <w:rsid w:val="00984674"/>
    <w:rsid w:val="009848DE"/>
    <w:rsid w:val="00985DB8"/>
    <w:rsid w:val="00986098"/>
    <w:rsid w:val="00986BE0"/>
    <w:rsid w:val="00990D01"/>
    <w:rsid w:val="00990E07"/>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6C3B"/>
    <w:rsid w:val="009978B7"/>
    <w:rsid w:val="009979D5"/>
    <w:rsid w:val="009A083C"/>
    <w:rsid w:val="009A0AE2"/>
    <w:rsid w:val="009A144F"/>
    <w:rsid w:val="009A1F4F"/>
    <w:rsid w:val="009A2C7E"/>
    <w:rsid w:val="009A2DA7"/>
    <w:rsid w:val="009A331D"/>
    <w:rsid w:val="009A370B"/>
    <w:rsid w:val="009A3D30"/>
    <w:rsid w:val="009A3D60"/>
    <w:rsid w:val="009A3D84"/>
    <w:rsid w:val="009A4449"/>
    <w:rsid w:val="009A46E0"/>
    <w:rsid w:val="009A4954"/>
    <w:rsid w:val="009A4B34"/>
    <w:rsid w:val="009A5006"/>
    <w:rsid w:val="009A5056"/>
    <w:rsid w:val="009A51CB"/>
    <w:rsid w:val="009A5206"/>
    <w:rsid w:val="009A5287"/>
    <w:rsid w:val="009A5A0E"/>
    <w:rsid w:val="009A5B03"/>
    <w:rsid w:val="009A5E99"/>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29D"/>
    <w:rsid w:val="009B3540"/>
    <w:rsid w:val="009B370E"/>
    <w:rsid w:val="009B396F"/>
    <w:rsid w:val="009B3B6E"/>
    <w:rsid w:val="009B43B2"/>
    <w:rsid w:val="009B44AB"/>
    <w:rsid w:val="009B4A31"/>
    <w:rsid w:val="009B4BF9"/>
    <w:rsid w:val="009B4C39"/>
    <w:rsid w:val="009B4DC5"/>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D3E"/>
    <w:rsid w:val="009C6B5A"/>
    <w:rsid w:val="009C76BC"/>
    <w:rsid w:val="009C7877"/>
    <w:rsid w:val="009C795A"/>
    <w:rsid w:val="009C79FA"/>
    <w:rsid w:val="009C7A13"/>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0"/>
    <w:rsid w:val="009E136D"/>
    <w:rsid w:val="009E1A8E"/>
    <w:rsid w:val="009E248A"/>
    <w:rsid w:val="009E24CA"/>
    <w:rsid w:val="009E2BC0"/>
    <w:rsid w:val="009E2C0A"/>
    <w:rsid w:val="009E2D0B"/>
    <w:rsid w:val="009E2EA2"/>
    <w:rsid w:val="009E3419"/>
    <w:rsid w:val="009E4719"/>
    <w:rsid w:val="009E487B"/>
    <w:rsid w:val="009E51AF"/>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1B6A"/>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37E2"/>
    <w:rsid w:val="00A053F7"/>
    <w:rsid w:val="00A059B5"/>
    <w:rsid w:val="00A05B0B"/>
    <w:rsid w:val="00A06056"/>
    <w:rsid w:val="00A0688C"/>
    <w:rsid w:val="00A07918"/>
    <w:rsid w:val="00A07CED"/>
    <w:rsid w:val="00A10499"/>
    <w:rsid w:val="00A10F40"/>
    <w:rsid w:val="00A1198A"/>
    <w:rsid w:val="00A120F3"/>
    <w:rsid w:val="00A1245F"/>
    <w:rsid w:val="00A12E40"/>
    <w:rsid w:val="00A13806"/>
    <w:rsid w:val="00A13BA1"/>
    <w:rsid w:val="00A1473C"/>
    <w:rsid w:val="00A14905"/>
    <w:rsid w:val="00A14A3F"/>
    <w:rsid w:val="00A15384"/>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039"/>
    <w:rsid w:val="00A253AD"/>
    <w:rsid w:val="00A2568B"/>
    <w:rsid w:val="00A26057"/>
    <w:rsid w:val="00A26235"/>
    <w:rsid w:val="00A26585"/>
    <w:rsid w:val="00A27277"/>
    <w:rsid w:val="00A272A7"/>
    <w:rsid w:val="00A279CE"/>
    <w:rsid w:val="00A27B92"/>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2A4"/>
    <w:rsid w:val="00A368AC"/>
    <w:rsid w:val="00A3753E"/>
    <w:rsid w:val="00A37686"/>
    <w:rsid w:val="00A37AE0"/>
    <w:rsid w:val="00A37B06"/>
    <w:rsid w:val="00A4030C"/>
    <w:rsid w:val="00A40903"/>
    <w:rsid w:val="00A40B61"/>
    <w:rsid w:val="00A40C47"/>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7DA"/>
    <w:rsid w:val="00A44CBD"/>
    <w:rsid w:val="00A451A2"/>
    <w:rsid w:val="00A455D9"/>
    <w:rsid w:val="00A455E4"/>
    <w:rsid w:val="00A45760"/>
    <w:rsid w:val="00A457D1"/>
    <w:rsid w:val="00A45CD9"/>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5C3"/>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72D"/>
    <w:rsid w:val="00A73A1B"/>
    <w:rsid w:val="00A73D14"/>
    <w:rsid w:val="00A73F7E"/>
    <w:rsid w:val="00A73F80"/>
    <w:rsid w:val="00A7514B"/>
    <w:rsid w:val="00A754E7"/>
    <w:rsid w:val="00A75703"/>
    <w:rsid w:val="00A7585A"/>
    <w:rsid w:val="00A7595C"/>
    <w:rsid w:val="00A75E13"/>
    <w:rsid w:val="00A7647C"/>
    <w:rsid w:val="00A7660E"/>
    <w:rsid w:val="00A76776"/>
    <w:rsid w:val="00A769E9"/>
    <w:rsid w:val="00A76D09"/>
    <w:rsid w:val="00A770F0"/>
    <w:rsid w:val="00A7714E"/>
    <w:rsid w:val="00A81609"/>
    <w:rsid w:val="00A817E5"/>
    <w:rsid w:val="00A82130"/>
    <w:rsid w:val="00A82200"/>
    <w:rsid w:val="00A82495"/>
    <w:rsid w:val="00A82567"/>
    <w:rsid w:val="00A826AE"/>
    <w:rsid w:val="00A82DC0"/>
    <w:rsid w:val="00A82EF3"/>
    <w:rsid w:val="00A8313C"/>
    <w:rsid w:val="00A84170"/>
    <w:rsid w:val="00A84C38"/>
    <w:rsid w:val="00A84FD0"/>
    <w:rsid w:val="00A85731"/>
    <w:rsid w:val="00A85E99"/>
    <w:rsid w:val="00A86607"/>
    <w:rsid w:val="00A8679F"/>
    <w:rsid w:val="00A86EA9"/>
    <w:rsid w:val="00A86F0E"/>
    <w:rsid w:val="00A878F9"/>
    <w:rsid w:val="00A87D1B"/>
    <w:rsid w:val="00A90568"/>
    <w:rsid w:val="00A91763"/>
    <w:rsid w:val="00A9192E"/>
    <w:rsid w:val="00A9194C"/>
    <w:rsid w:val="00A91D05"/>
    <w:rsid w:val="00A93280"/>
    <w:rsid w:val="00A934FE"/>
    <w:rsid w:val="00A935BE"/>
    <w:rsid w:val="00A94064"/>
    <w:rsid w:val="00A941AA"/>
    <w:rsid w:val="00A94789"/>
    <w:rsid w:val="00A9596E"/>
    <w:rsid w:val="00A95EFD"/>
    <w:rsid w:val="00A95F86"/>
    <w:rsid w:val="00A96357"/>
    <w:rsid w:val="00A9679B"/>
    <w:rsid w:val="00A96887"/>
    <w:rsid w:val="00A978FE"/>
    <w:rsid w:val="00A97EF3"/>
    <w:rsid w:val="00AA0075"/>
    <w:rsid w:val="00AA0336"/>
    <w:rsid w:val="00AA057F"/>
    <w:rsid w:val="00AA0D5A"/>
    <w:rsid w:val="00AA0EB0"/>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3B7"/>
    <w:rsid w:val="00AB08D7"/>
    <w:rsid w:val="00AB1553"/>
    <w:rsid w:val="00AB2548"/>
    <w:rsid w:val="00AB2A52"/>
    <w:rsid w:val="00AB2C9C"/>
    <w:rsid w:val="00AB2EA4"/>
    <w:rsid w:val="00AB36A1"/>
    <w:rsid w:val="00AB390B"/>
    <w:rsid w:val="00AB40B1"/>
    <w:rsid w:val="00AB4111"/>
    <w:rsid w:val="00AB46D0"/>
    <w:rsid w:val="00AB4D60"/>
    <w:rsid w:val="00AB6BBD"/>
    <w:rsid w:val="00AB73FF"/>
    <w:rsid w:val="00AB77A7"/>
    <w:rsid w:val="00AB792D"/>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84D"/>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39F7"/>
    <w:rsid w:val="00B0441A"/>
    <w:rsid w:val="00B04DFB"/>
    <w:rsid w:val="00B05017"/>
    <w:rsid w:val="00B05733"/>
    <w:rsid w:val="00B05998"/>
    <w:rsid w:val="00B05AB9"/>
    <w:rsid w:val="00B05B00"/>
    <w:rsid w:val="00B06077"/>
    <w:rsid w:val="00B0680D"/>
    <w:rsid w:val="00B072DC"/>
    <w:rsid w:val="00B07487"/>
    <w:rsid w:val="00B10A43"/>
    <w:rsid w:val="00B10FB5"/>
    <w:rsid w:val="00B11A35"/>
    <w:rsid w:val="00B12005"/>
    <w:rsid w:val="00B12BF7"/>
    <w:rsid w:val="00B12E28"/>
    <w:rsid w:val="00B149D2"/>
    <w:rsid w:val="00B15066"/>
    <w:rsid w:val="00B15095"/>
    <w:rsid w:val="00B15554"/>
    <w:rsid w:val="00B15BE8"/>
    <w:rsid w:val="00B15FB4"/>
    <w:rsid w:val="00B16199"/>
    <w:rsid w:val="00B16C3E"/>
    <w:rsid w:val="00B16D88"/>
    <w:rsid w:val="00B16E6E"/>
    <w:rsid w:val="00B17071"/>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57A"/>
    <w:rsid w:val="00B307C0"/>
    <w:rsid w:val="00B30C90"/>
    <w:rsid w:val="00B31095"/>
    <w:rsid w:val="00B316A1"/>
    <w:rsid w:val="00B3211B"/>
    <w:rsid w:val="00B33E78"/>
    <w:rsid w:val="00B34AFF"/>
    <w:rsid w:val="00B34B4D"/>
    <w:rsid w:val="00B34F72"/>
    <w:rsid w:val="00B35B06"/>
    <w:rsid w:val="00B36966"/>
    <w:rsid w:val="00B3776C"/>
    <w:rsid w:val="00B37969"/>
    <w:rsid w:val="00B40690"/>
    <w:rsid w:val="00B40FEB"/>
    <w:rsid w:val="00B41914"/>
    <w:rsid w:val="00B41D2A"/>
    <w:rsid w:val="00B41DA9"/>
    <w:rsid w:val="00B42034"/>
    <w:rsid w:val="00B4231A"/>
    <w:rsid w:val="00B4269D"/>
    <w:rsid w:val="00B4280D"/>
    <w:rsid w:val="00B42B0A"/>
    <w:rsid w:val="00B42CEE"/>
    <w:rsid w:val="00B43160"/>
    <w:rsid w:val="00B43659"/>
    <w:rsid w:val="00B4398B"/>
    <w:rsid w:val="00B439BF"/>
    <w:rsid w:val="00B43D8E"/>
    <w:rsid w:val="00B43FF7"/>
    <w:rsid w:val="00B44124"/>
    <w:rsid w:val="00B4458D"/>
    <w:rsid w:val="00B4470C"/>
    <w:rsid w:val="00B44EB6"/>
    <w:rsid w:val="00B45695"/>
    <w:rsid w:val="00B45BB7"/>
    <w:rsid w:val="00B45DA8"/>
    <w:rsid w:val="00B4601B"/>
    <w:rsid w:val="00B46913"/>
    <w:rsid w:val="00B46943"/>
    <w:rsid w:val="00B47309"/>
    <w:rsid w:val="00B47812"/>
    <w:rsid w:val="00B50940"/>
    <w:rsid w:val="00B50B42"/>
    <w:rsid w:val="00B50E2F"/>
    <w:rsid w:val="00B517EA"/>
    <w:rsid w:val="00B51E7B"/>
    <w:rsid w:val="00B5220B"/>
    <w:rsid w:val="00B527AB"/>
    <w:rsid w:val="00B52A44"/>
    <w:rsid w:val="00B52CBB"/>
    <w:rsid w:val="00B52E05"/>
    <w:rsid w:val="00B531EB"/>
    <w:rsid w:val="00B542E1"/>
    <w:rsid w:val="00B543C4"/>
    <w:rsid w:val="00B54560"/>
    <w:rsid w:val="00B548A1"/>
    <w:rsid w:val="00B54DEE"/>
    <w:rsid w:val="00B55716"/>
    <w:rsid w:val="00B557AC"/>
    <w:rsid w:val="00B55A2A"/>
    <w:rsid w:val="00B56476"/>
    <w:rsid w:val="00B56796"/>
    <w:rsid w:val="00B567B7"/>
    <w:rsid w:val="00B56849"/>
    <w:rsid w:val="00B5752C"/>
    <w:rsid w:val="00B57880"/>
    <w:rsid w:val="00B579DB"/>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3"/>
    <w:rsid w:val="00B64019"/>
    <w:rsid w:val="00B649CC"/>
    <w:rsid w:val="00B64AC2"/>
    <w:rsid w:val="00B64F42"/>
    <w:rsid w:val="00B652E5"/>
    <w:rsid w:val="00B65542"/>
    <w:rsid w:val="00B65AAD"/>
    <w:rsid w:val="00B65B86"/>
    <w:rsid w:val="00B66B79"/>
    <w:rsid w:val="00B66D5C"/>
    <w:rsid w:val="00B673B3"/>
    <w:rsid w:val="00B67462"/>
    <w:rsid w:val="00B67544"/>
    <w:rsid w:val="00B6778A"/>
    <w:rsid w:val="00B67D70"/>
    <w:rsid w:val="00B70174"/>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76E"/>
    <w:rsid w:val="00B84C25"/>
    <w:rsid w:val="00B84D6E"/>
    <w:rsid w:val="00B84FDB"/>
    <w:rsid w:val="00B8541F"/>
    <w:rsid w:val="00B8564B"/>
    <w:rsid w:val="00B85CCA"/>
    <w:rsid w:val="00B85D6C"/>
    <w:rsid w:val="00B85E1F"/>
    <w:rsid w:val="00B868FE"/>
    <w:rsid w:val="00B876E2"/>
    <w:rsid w:val="00B87951"/>
    <w:rsid w:val="00B9005B"/>
    <w:rsid w:val="00B90BD0"/>
    <w:rsid w:val="00B90F0A"/>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5FA0"/>
    <w:rsid w:val="00BA64BE"/>
    <w:rsid w:val="00BA6E77"/>
    <w:rsid w:val="00BA7064"/>
    <w:rsid w:val="00BA77B4"/>
    <w:rsid w:val="00BA7B37"/>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5E9"/>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600"/>
    <w:rsid w:val="00BD3815"/>
    <w:rsid w:val="00BD388F"/>
    <w:rsid w:val="00BD47A8"/>
    <w:rsid w:val="00BD4E31"/>
    <w:rsid w:val="00BD6B2F"/>
    <w:rsid w:val="00BD76DA"/>
    <w:rsid w:val="00BD79BE"/>
    <w:rsid w:val="00BD7D0F"/>
    <w:rsid w:val="00BE00B2"/>
    <w:rsid w:val="00BE056B"/>
    <w:rsid w:val="00BE059B"/>
    <w:rsid w:val="00BE0D93"/>
    <w:rsid w:val="00BE174A"/>
    <w:rsid w:val="00BE268B"/>
    <w:rsid w:val="00BE2975"/>
    <w:rsid w:val="00BE3035"/>
    <w:rsid w:val="00BE3E9B"/>
    <w:rsid w:val="00BE489A"/>
    <w:rsid w:val="00BE5455"/>
    <w:rsid w:val="00BE584B"/>
    <w:rsid w:val="00BE5933"/>
    <w:rsid w:val="00BE5E33"/>
    <w:rsid w:val="00BE68A7"/>
    <w:rsid w:val="00BE7D49"/>
    <w:rsid w:val="00BF0652"/>
    <w:rsid w:val="00BF081E"/>
    <w:rsid w:val="00BF0B78"/>
    <w:rsid w:val="00BF0BFA"/>
    <w:rsid w:val="00BF0FE7"/>
    <w:rsid w:val="00BF1830"/>
    <w:rsid w:val="00BF2581"/>
    <w:rsid w:val="00BF3C8D"/>
    <w:rsid w:val="00BF400B"/>
    <w:rsid w:val="00BF4168"/>
    <w:rsid w:val="00BF424D"/>
    <w:rsid w:val="00BF4C78"/>
    <w:rsid w:val="00BF5416"/>
    <w:rsid w:val="00BF55FE"/>
    <w:rsid w:val="00BF56F0"/>
    <w:rsid w:val="00BF5A0E"/>
    <w:rsid w:val="00BF5E3B"/>
    <w:rsid w:val="00BF63B2"/>
    <w:rsid w:val="00BF6B7F"/>
    <w:rsid w:val="00BF71F2"/>
    <w:rsid w:val="00BF7304"/>
    <w:rsid w:val="00BF7E14"/>
    <w:rsid w:val="00C0046D"/>
    <w:rsid w:val="00C00776"/>
    <w:rsid w:val="00C00AAC"/>
    <w:rsid w:val="00C01BCA"/>
    <w:rsid w:val="00C023EF"/>
    <w:rsid w:val="00C02F28"/>
    <w:rsid w:val="00C03FCA"/>
    <w:rsid w:val="00C04802"/>
    <w:rsid w:val="00C05140"/>
    <w:rsid w:val="00C05C9F"/>
    <w:rsid w:val="00C05FA2"/>
    <w:rsid w:val="00C0612E"/>
    <w:rsid w:val="00C06464"/>
    <w:rsid w:val="00C067F3"/>
    <w:rsid w:val="00C06B22"/>
    <w:rsid w:val="00C06B3A"/>
    <w:rsid w:val="00C06BE8"/>
    <w:rsid w:val="00C06D90"/>
    <w:rsid w:val="00C07796"/>
    <w:rsid w:val="00C10CC0"/>
    <w:rsid w:val="00C114FB"/>
    <w:rsid w:val="00C11613"/>
    <w:rsid w:val="00C11D18"/>
    <w:rsid w:val="00C11D92"/>
    <w:rsid w:val="00C1276D"/>
    <w:rsid w:val="00C12DF5"/>
    <w:rsid w:val="00C1326F"/>
    <w:rsid w:val="00C134A4"/>
    <w:rsid w:val="00C14CC8"/>
    <w:rsid w:val="00C15406"/>
    <w:rsid w:val="00C15C6A"/>
    <w:rsid w:val="00C15ECF"/>
    <w:rsid w:val="00C162DB"/>
    <w:rsid w:val="00C16487"/>
    <w:rsid w:val="00C16AAC"/>
    <w:rsid w:val="00C17013"/>
    <w:rsid w:val="00C2011F"/>
    <w:rsid w:val="00C20DFF"/>
    <w:rsid w:val="00C20F02"/>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1760"/>
    <w:rsid w:val="00C31BCF"/>
    <w:rsid w:val="00C322C5"/>
    <w:rsid w:val="00C32994"/>
    <w:rsid w:val="00C32D32"/>
    <w:rsid w:val="00C337ED"/>
    <w:rsid w:val="00C339C7"/>
    <w:rsid w:val="00C33BEC"/>
    <w:rsid w:val="00C34819"/>
    <w:rsid w:val="00C34D66"/>
    <w:rsid w:val="00C353D3"/>
    <w:rsid w:val="00C35BA8"/>
    <w:rsid w:val="00C3647A"/>
    <w:rsid w:val="00C37DCF"/>
    <w:rsid w:val="00C40880"/>
    <w:rsid w:val="00C41448"/>
    <w:rsid w:val="00C41834"/>
    <w:rsid w:val="00C41C5D"/>
    <w:rsid w:val="00C41E93"/>
    <w:rsid w:val="00C44908"/>
    <w:rsid w:val="00C450B6"/>
    <w:rsid w:val="00C4541E"/>
    <w:rsid w:val="00C45696"/>
    <w:rsid w:val="00C456FE"/>
    <w:rsid w:val="00C45C7E"/>
    <w:rsid w:val="00C45E20"/>
    <w:rsid w:val="00C467B5"/>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57C8E"/>
    <w:rsid w:val="00C6084A"/>
    <w:rsid w:val="00C60970"/>
    <w:rsid w:val="00C60C7E"/>
    <w:rsid w:val="00C60DF6"/>
    <w:rsid w:val="00C61945"/>
    <w:rsid w:val="00C6207A"/>
    <w:rsid w:val="00C624EE"/>
    <w:rsid w:val="00C62C3A"/>
    <w:rsid w:val="00C6307B"/>
    <w:rsid w:val="00C6313D"/>
    <w:rsid w:val="00C631B2"/>
    <w:rsid w:val="00C632AB"/>
    <w:rsid w:val="00C63AFE"/>
    <w:rsid w:val="00C63CA0"/>
    <w:rsid w:val="00C648F9"/>
    <w:rsid w:val="00C64A4E"/>
    <w:rsid w:val="00C64DF6"/>
    <w:rsid w:val="00C659B5"/>
    <w:rsid w:val="00C65EF5"/>
    <w:rsid w:val="00C65F8D"/>
    <w:rsid w:val="00C66842"/>
    <w:rsid w:val="00C66E34"/>
    <w:rsid w:val="00C67B2C"/>
    <w:rsid w:val="00C67C64"/>
    <w:rsid w:val="00C70F76"/>
    <w:rsid w:val="00C71541"/>
    <w:rsid w:val="00C71DE9"/>
    <w:rsid w:val="00C72309"/>
    <w:rsid w:val="00C725CF"/>
    <w:rsid w:val="00C72CDA"/>
    <w:rsid w:val="00C72E47"/>
    <w:rsid w:val="00C73187"/>
    <w:rsid w:val="00C733B6"/>
    <w:rsid w:val="00C73504"/>
    <w:rsid w:val="00C73770"/>
    <w:rsid w:val="00C737B8"/>
    <w:rsid w:val="00C74005"/>
    <w:rsid w:val="00C74225"/>
    <w:rsid w:val="00C74320"/>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9D9"/>
    <w:rsid w:val="00C82BE1"/>
    <w:rsid w:val="00C82D8F"/>
    <w:rsid w:val="00C82FED"/>
    <w:rsid w:val="00C833AA"/>
    <w:rsid w:val="00C836BA"/>
    <w:rsid w:val="00C8397E"/>
    <w:rsid w:val="00C84519"/>
    <w:rsid w:val="00C847FA"/>
    <w:rsid w:val="00C84FED"/>
    <w:rsid w:val="00C8647A"/>
    <w:rsid w:val="00C86516"/>
    <w:rsid w:val="00C86B61"/>
    <w:rsid w:val="00C87581"/>
    <w:rsid w:val="00C8777C"/>
    <w:rsid w:val="00C87A9E"/>
    <w:rsid w:val="00C87AB3"/>
    <w:rsid w:val="00C87F39"/>
    <w:rsid w:val="00C900A1"/>
    <w:rsid w:val="00C90167"/>
    <w:rsid w:val="00C9067B"/>
    <w:rsid w:val="00C90795"/>
    <w:rsid w:val="00C90987"/>
    <w:rsid w:val="00C91059"/>
    <w:rsid w:val="00C916E2"/>
    <w:rsid w:val="00C91A42"/>
    <w:rsid w:val="00C924BB"/>
    <w:rsid w:val="00C926CD"/>
    <w:rsid w:val="00C92DA5"/>
    <w:rsid w:val="00C92E17"/>
    <w:rsid w:val="00C92E9E"/>
    <w:rsid w:val="00C93DB9"/>
    <w:rsid w:val="00C93F94"/>
    <w:rsid w:val="00C9400E"/>
    <w:rsid w:val="00C945F4"/>
    <w:rsid w:val="00C94785"/>
    <w:rsid w:val="00C94844"/>
    <w:rsid w:val="00C94E85"/>
    <w:rsid w:val="00C95579"/>
    <w:rsid w:val="00C959FD"/>
    <w:rsid w:val="00C95AF8"/>
    <w:rsid w:val="00C95C35"/>
    <w:rsid w:val="00C961FA"/>
    <w:rsid w:val="00C962B4"/>
    <w:rsid w:val="00C96397"/>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A84"/>
    <w:rsid w:val="00CA3BBB"/>
    <w:rsid w:val="00CA45E2"/>
    <w:rsid w:val="00CA46E7"/>
    <w:rsid w:val="00CA4B34"/>
    <w:rsid w:val="00CA5221"/>
    <w:rsid w:val="00CA558D"/>
    <w:rsid w:val="00CA6782"/>
    <w:rsid w:val="00CA735B"/>
    <w:rsid w:val="00CA74E0"/>
    <w:rsid w:val="00CA7B39"/>
    <w:rsid w:val="00CB0362"/>
    <w:rsid w:val="00CB0743"/>
    <w:rsid w:val="00CB0C50"/>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1E6"/>
    <w:rsid w:val="00CD0784"/>
    <w:rsid w:val="00CD083E"/>
    <w:rsid w:val="00CD0C5B"/>
    <w:rsid w:val="00CD157B"/>
    <w:rsid w:val="00CD16F1"/>
    <w:rsid w:val="00CD1992"/>
    <w:rsid w:val="00CD1A2F"/>
    <w:rsid w:val="00CD1BB6"/>
    <w:rsid w:val="00CD2834"/>
    <w:rsid w:val="00CD2BF8"/>
    <w:rsid w:val="00CD3149"/>
    <w:rsid w:val="00CD3943"/>
    <w:rsid w:val="00CD3A61"/>
    <w:rsid w:val="00CD3BE5"/>
    <w:rsid w:val="00CD4A96"/>
    <w:rsid w:val="00CD51BB"/>
    <w:rsid w:val="00CD5C59"/>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199B"/>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36"/>
    <w:rsid w:val="00D02F55"/>
    <w:rsid w:val="00D0304D"/>
    <w:rsid w:val="00D03FC6"/>
    <w:rsid w:val="00D04112"/>
    <w:rsid w:val="00D049BD"/>
    <w:rsid w:val="00D05169"/>
    <w:rsid w:val="00D05B8D"/>
    <w:rsid w:val="00D05BC2"/>
    <w:rsid w:val="00D064EC"/>
    <w:rsid w:val="00D06726"/>
    <w:rsid w:val="00D06830"/>
    <w:rsid w:val="00D07203"/>
    <w:rsid w:val="00D072A1"/>
    <w:rsid w:val="00D07400"/>
    <w:rsid w:val="00D07EB7"/>
    <w:rsid w:val="00D10CCF"/>
    <w:rsid w:val="00D10FB9"/>
    <w:rsid w:val="00D11532"/>
    <w:rsid w:val="00D11902"/>
    <w:rsid w:val="00D11A9C"/>
    <w:rsid w:val="00D11AC3"/>
    <w:rsid w:val="00D11E29"/>
    <w:rsid w:val="00D12095"/>
    <w:rsid w:val="00D123C8"/>
    <w:rsid w:val="00D12AA9"/>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6BA4"/>
    <w:rsid w:val="00D17349"/>
    <w:rsid w:val="00D20376"/>
    <w:rsid w:val="00D20671"/>
    <w:rsid w:val="00D207AB"/>
    <w:rsid w:val="00D215DE"/>
    <w:rsid w:val="00D21666"/>
    <w:rsid w:val="00D21812"/>
    <w:rsid w:val="00D2215C"/>
    <w:rsid w:val="00D22981"/>
    <w:rsid w:val="00D22E4F"/>
    <w:rsid w:val="00D2321D"/>
    <w:rsid w:val="00D2329D"/>
    <w:rsid w:val="00D23787"/>
    <w:rsid w:val="00D2427A"/>
    <w:rsid w:val="00D251FD"/>
    <w:rsid w:val="00D25287"/>
    <w:rsid w:val="00D255FA"/>
    <w:rsid w:val="00D25CB8"/>
    <w:rsid w:val="00D2618B"/>
    <w:rsid w:val="00D2641C"/>
    <w:rsid w:val="00D26E53"/>
    <w:rsid w:val="00D271E5"/>
    <w:rsid w:val="00D272B2"/>
    <w:rsid w:val="00D27319"/>
    <w:rsid w:val="00D30018"/>
    <w:rsid w:val="00D30268"/>
    <w:rsid w:val="00D30F2D"/>
    <w:rsid w:val="00D32450"/>
    <w:rsid w:val="00D3295B"/>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1724"/>
    <w:rsid w:val="00D42208"/>
    <w:rsid w:val="00D42B0F"/>
    <w:rsid w:val="00D42BBE"/>
    <w:rsid w:val="00D43696"/>
    <w:rsid w:val="00D437EF"/>
    <w:rsid w:val="00D43D10"/>
    <w:rsid w:val="00D4510A"/>
    <w:rsid w:val="00D45815"/>
    <w:rsid w:val="00D45E0D"/>
    <w:rsid w:val="00D45FE2"/>
    <w:rsid w:val="00D46335"/>
    <w:rsid w:val="00D4671B"/>
    <w:rsid w:val="00D4710B"/>
    <w:rsid w:val="00D477C9"/>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1F0E"/>
    <w:rsid w:val="00D61FAE"/>
    <w:rsid w:val="00D6253D"/>
    <w:rsid w:val="00D6289B"/>
    <w:rsid w:val="00D62EEE"/>
    <w:rsid w:val="00D63133"/>
    <w:rsid w:val="00D634BF"/>
    <w:rsid w:val="00D6390E"/>
    <w:rsid w:val="00D6471F"/>
    <w:rsid w:val="00D64ADC"/>
    <w:rsid w:val="00D654BD"/>
    <w:rsid w:val="00D654E8"/>
    <w:rsid w:val="00D65A37"/>
    <w:rsid w:val="00D65B15"/>
    <w:rsid w:val="00D65BEB"/>
    <w:rsid w:val="00D6600F"/>
    <w:rsid w:val="00D66682"/>
    <w:rsid w:val="00D6680B"/>
    <w:rsid w:val="00D70A0B"/>
    <w:rsid w:val="00D716F8"/>
    <w:rsid w:val="00D719F8"/>
    <w:rsid w:val="00D71DCF"/>
    <w:rsid w:val="00D725F5"/>
    <w:rsid w:val="00D7293C"/>
    <w:rsid w:val="00D72CD7"/>
    <w:rsid w:val="00D72DAB"/>
    <w:rsid w:val="00D739C2"/>
    <w:rsid w:val="00D73CB1"/>
    <w:rsid w:val="00D741BC"/>
    <w:rsid w:val="00D7477B"/>
    <w:rsid w:val="00D7487A"/>
    <w:rsid w:val="00D74AE4"/>
    <w:rsid w:val="00D7555B"/>
    <w:rsid w:val="00D763C9"/>
    <w:rsid w:val="00D76F8D"/>
    <w:rsid w:val="00D77246"/>
    <w:rsid w:val="00D778A4"/>
    <w:rsid w:val="00D800CD"/>
    <w:rsid w:val="00D801A0"/>
    <w:rsid w:val="00D80C7B"/>
    <w:rsid w:val="00D8111B"/>
    <w:rsid w:val="00D811CF"/>
    <w:rsid w:val="00D813D4"/>
    <w:rsid w:val="00D81F03"/>
    <w:rsid w:val="00D82F2A"/>
    <w:rsid w:val="00D83545"/>
    <w:rsid w:val="00D83736"/>
    <w:rsid w:val="00D8387E"/>
    <w:rsid w:val="00D83E5E"/>
    <w:rsid w:val="00D845F5"/>
    <w:rsid w:val="00D84696"/>
    <w:rsid w:val="00D847FF"/>
    <w:rsid w:val="00D84975"/>
    <w:rsid w:val="00D84A01"/>
    <w:rsid w:val="00D85B09"/>
    <w:rsid w:val="00D85BC4"/>
    <w:rsid w:val="00D86678"/>
    <w:rsid w:val="00D86759"/>
    <w:rsid w:val="00D86FED"/>
    <w:rsid w:val="00D870B7"/>
    <w:rsid w:val="00D87471"/>
    <w:rsid w:val="00D87BB5"/>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C86"/>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968"/>
    <w:rsid w:val="00DA1980"/>
    <w:rsid w:val="00DA2602"/>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133"/>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002"/>
    <w:rsid w:val="00DB63E7"/>
    <w:rsid w:val="00DB675D"/>
    <w:rsid w:val="00DB7D08"/>
    <w:rsid w:val="00DC08E1"/>
    <w:rsid w:val="00DC13B6"/>
    <w:rsid w:val="00DC1556"/>
    <w:rsid w:val="00DC1FAB"/>
    <w:rsid w:val="00DC2841"/>
    <w:rsid w:val="00DC2ADA"/>
    <w:rsid w:val="00DC2DAE"/>
    <w:rsid w:val="00DC2DF5"/>
    <w:rsid w:val="00DC3793"/>
    <w:rsid w:val="00DC37C4"/>
    <w:rsid w:val="00DC3D6B"/>
    <w:rsid w:val="00DC4403"/>
    <w:rsid w:val="00DC44FB"/>
    <w:rsid w:val="00DC4688"/>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990"/>
    <w:rsid w:val="00DF1CF7"/>
    <w:rsid w:val="00DF1E45"/>
    <w:rsid w:val="00DF1EC7"/>
    <w:rsid w:val="00DF1EE7"/>
    <w:rsid w:val="00DF1F92"/>
    <w:rsid w:val="00DF23FB"/>
    <w:rsid w:val="00DF2537"/>
    <w:rsid w:val="00DF2654"/>
    <w:rsid w:val="00DF313A"/>
    <w:rsid w:val="00DF3196"/>
    <w:rsid w:val="00DF3716"/>
    <w:rsid w:val="00DF37BF"/>
    <w:rsid w:val="00DF39C3"/>
    <w:rsid w:val="00DF3A81"/>
    <w:rsid w:val="00DF3CCC"/>
    <w:rsid w:val="00DF3DD0"/>
    <w:rsid w:val="00DF404C"/>
    <w:rsid w:val="00DF495D"/>
    <w:rsid w:val="00DF4F52"/>
    <w:rsid w:val="00DF56C4"/>
    <w:rsid w:val="00DF5913"/>
    <w:rsid w:val="00DF5C42"/>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84A"/>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B47"/>
    <w:rsid w:val="00E11CC1"/>
    <w:rsid w:val="00E11CD4"/>
    <w:rsid w:val="00E12775"/>
    <w:rsid w:val="00E12937"/>
    <w:rsid w:val="00E12987"/>
    <w:rsid w:val="00E1378A"/>
    <w:rsid w:val="00E13A68"/>
    <w:rsid w:val="00E13E43"/>
    <w:rsid w:val="00E13EED"/>
    <w:rsid w:val="00E14DEA"/>
    <w:rsid w:val="00E14E35"/>
    <w:rsid w:val="00E152A2"/>
    <w:rsid w:val="00E15D51"/>
    <w:rsid w:val="00E16321"/>
    <w:rsid w:val="00E168F0"/>
    <w:rsid w:val="00E177BC"/>
    <w:rsid w:val="00E1787F"/>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1516"/>
    <w:rsid w:val="00E316D8"/>
    <w:rsid w:val="00E317BD"/>
    <w:rsid w:val="00E31C2B"/>
    <w:rsid w:val="00E31F77"/>
    <w:rsid w:val="00E320EE"/>
    <w:rsid w:val="00E32E84"/>
    <w:rsid w:val="00E32FB1"/>
    <w:rsid w:val="00E33E05"/>
    <w:rsid w:val="00E33E6A"/>
    <w:rsid w:val="00E35061"/>
    <w:rsid w:val="00E356B6"/>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47A78"/>
    <w:rsid w:val="00E50382"/>
    <w:rsid w:val="00E50A92"/>
    <w:rsid w:val="00E50E19"/>
    <w:rsid w:val="00E50F38"/>
    <w:rsid w:val="00E514E3"/>
    <w:rsid w:val="00E5184B"/>
    <w:rsid w:val="00E51AF9"/>
    <w:rsid w:val="00E5210A"/>
    <w:rsid w:val="00E5234E"/>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675C0"/>
    <w:rsid w:val="00E67688"/>
    <w:rsid w:val="00E7013C"/>
    <w:rsid w:val="00E70258"/>
    <w:rsid w:val="00E704CD"/>
    <w:rsid w:val="00E711FC"/>
    <w:rsid w:val="00E72E67"/>
    <w:rsid w:val="00E72FAF"/>
    <w:rsid w:val="00E7342B"/>
    <w:rsid w:val="00E7389E"/>
    <w:rsid w:val="00E7400C"/>
    <w:rsid w:val="00E74352"/>
    <w:rsid w:val="00E745E9"/>
    <w:rsid w:val="00E74644"/>
    <w:rsid w:val="00E749E2"/>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382"/>
    <w:rsid w:val="00E85862"/>
    <w:rsid w:val="00E85926"/>
    <w:rsid w:val="00E85C51"/>
    <w:rsid w:val="00E8627F"/>
    <w:rsid w:val="00E86502"/>
    <w:rsid w:val="00E867EA"/>
    <w:rsid w:val="00E870C7"/>
    <w:rsid w:val="00E879DA"/>
    <w:rsid w:val="00E87AC4"/>
    <w:rsid w:val="00E909D6"/>
    <w:rsid w:val="00E91353"/>
    <w:rsid w:val="00E915C8"/>
    <w:rsid w:val="00E91E54"/>
    <w:rsid w:val="00E91F3D"/>
    <w:rsid w:val="00E91F54"/>
    <w:rsid w:val="00E92C80"/>
    <w:rsid w:val="00E92FBE"/>
    <w:rsid w:val="00E933D4"/>
    <w:rsid w:val="00E93454"/>
    <w:rsid w:val="00E9370E"/>
    <w:rsid w:val="00E93BB9"/>
    <w:rsid w:val="00E93CDD"/>
    <w:rsid w:val="00E94402"/>
    <w:rsid w:val="00E94CE2"/>
    <w:rsid w:val="00E955AC"/>
    <w:rsid w:val="00E95CA1"/>
    <w:rsid w:val="00E96108"/>
    <w:rsid w:val="00E9640A"/>
    <w:rsid w:val="00E96ACF"/>
    <w:rsid w:val="00E96B66"/>
    <w:rsid w:val="00E96F9D"/>
    <w:rsid w:val="00E972BD"/>
    <w:rsid w:val="00E977A3"/>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3BC"/>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674"/>
    <w:rsid w:val="00EE082F"/>
    <w:rsid w:val="00EE0DDF"/>
    <w:rsid w:val="00EE0F73"/>
    <w:rsid w:val="00EE11D2"/>
    <w:rsid w:val="00EE13EC"/>
    <w:rsid w:val="00EE1449"/>
    <w:rsid w:val="00EE1697"/>
    <w:rsid w:val="00EE1BF3"/>
    <w:rsid w:val="00EE300D"/>
    <w:rsid w:val="00EE3456"/>
    <w:rsid w:val="00EE3842"/>
    <w:rsid w:val="00EE47B3"/>
    <w:rsid w:val="00EE4A89"/>
    <w:rsid w:val="00EE4D70"/>
    <w:rsid w:val="00EE4FF5"/>
    <w:rsid w:val="00EE521D"/>
    <w:rsid w:val="00EE59CC"/>
    <w:rsid w:val="00EE63BE"/>
    <w:rsid w:val="00EE6450"/>
    <w:rsid w:val="00EE64AC"/>
    <w:rsid w:val="00EE6632"/>
    <w:rsid w:val="00EE75D4"/>
    <w:rsid w:val="00EE7E53"/>
    <w:rsid w:val="00EF05F4"/>
    <w:rsid w:val="00EF140E"/>
    <w:rsid w:val="00EF1B03"/>
    <w:rsid w:val="00EF27EA"/>
    <w:rsid w:val="00EF2922"/>
    <w:rsid w:val="00EF2C83"/>
    <w:rsid w:val="00EF2DB4"/>
    <w:rsid w:val="00EF2E32"/>
    <w:rsid w:val="00EF2E62"/>
    <w:rsid w:val="00EF2F56"/>
    <w:rsid w:val="00EF32AC"/>
    <w:rsid w:val="00EF383D"/>
    <w:rsid w:val="00EF3AA0"/>
    <w:rsid w:val="00EF4E32"/>
    <w:rsid w:val="00EF521E"/>
    <w:rsid w:val="00EF5937"/>
    <w:rsid w:val="00EF635B"/>
    <w:rsid w:val="00EF6780"/>
    <w:rsid w:val="00EF7543"/>
    <w:rsid w:val="00EF7932"/>
    <w:rsid w:val="00EF7C4B"/>
    <w:rsid w:val="00EF7CFD"/>
    <w:rsid w:val="00EF7E6E"/>
    <w:rsid w:val="00F00345"/>
    <w:rsid w:val="00F00C18"/>
    <w:rsid w:val="00F00C2C"/>
    <w:rsid w:val="00F015CC"/>
    <w:rsid w:val="00F01603"/>
    <w:rsid w:val="00F01C62"/>
    <w:rsid w:val="00F02520"/>
    <w:rsid w:val="00F03016"/>
    <w:rsid w:val="00F03396"/>
    <w:rsid w:val="00F03B53"/>
    <w:rsid w:val="00F0426F"/>
    <w:rsid w:val="00F048AE"/>
    <w:rsid w:val="00F04EF2"/>
    <w:rsid w:val="00F05631"/>
    <w:rsid w:val="00F05929"/>
    <w:rsid w:val="00F0617F"/>
    <w:rsid w:val="00F064D6"/>
    <w:rsid w:val="00F0680F"/>
    <w:rsid w:val="00F0769A"/>
    <w:rsid w:val="00F07A2D"/>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650"/>
    <w:rsid w:val="00F14B21"/>
    <w:rsid w:val="00F14EA6"/>
    <w:rsid w:val="00F14F09"/>
    <w:rsid w:val="00F15607"/>
    <w:rsid w:val="00F1589C"/>
    <w:rsid w:val="00F15DFC"/>
    <w:rsid w:val="00F161C4"/>
    <w:rsid w:val="00F1660A"/>
    <w:rsid w:val="00F1678E"/>
    <w:rsid w:val="00F16871"/>
    <w:rsid w:val="00F16E67"/>
    <w:rsid w:val="00F16E8D"/>
    <w:rsid w:val="00F17078"/>
    <w:rsid w:val="00F17081"/>
    <w:rsid w:val="00F17568"/>
    <w:rsid w:val="00F175AC"/>
    <w:rsid w:val="00F178E7"/>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27F60"/>
    <w:rsid w:val="00F30735"/>
    <w:rsid w:val="00F3158D"/>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1E3"/>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410"/>
    <w:rsid w:val="00F53AB5"/>
    <w:rsid w:val="00F53F40"/>
    <w:rsid w:val="00F542CE"/>
    <w:rsid w:val="00F549BC"/>
    <w:rsid w:val="00F54A26"/>
    <w:rsid w:val="00F555C1"/>
    <w:rsid w:val="00F555F1"/>
    <w:rsid w:val="00F562C2"/>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0F85"/>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1A8"/>
    <w:rsid w:val="00F77AA5"/>
    <w:rsid w:val="00F8030B"/>
    <w:rsid w:val="00F81099"/>
    <w:rsid w:val="00F81406"/>
    <w:rsid w:val="00F81917"/>
    <w:rsid w:val="00F81B26"/>
    <w:rsid w:val="00F81C49"/>
    <w:rsid w:val="00F81C81"/>
    <w:rsid w:val="00F82025"/>
    <w:rsid w:val="00F8220F"/>
    <w:rsid w:val="00F822C5"/>
    <w:rsid w:val="00F822D6"/>
    <w:rsid w:val="00F824E0"/>
    <w:rsid w:val="00F82AFD"/>
    <w:rsid w:val="00F82C4F"/>
    <w:rsid w:val="00F82FA8"/>
    <w:rsid w:val="00F83668"/>
    <w:rsid w:val="00F836F3"/>
    <w:rsid w:val="00F83BB6"/>
    <w:rsid w:val="00F83E66"/>
    <w:rsid w:val="00F83FD9"/>
    <w:rsid w:val="00F8452A"/>
    <w:rsid w:val="00F846AE"/>
    <w:rsid w:val="00F84D40"/>
    <w:rsid w:val="00F851EF"/>
    <w:rsid w:val="00F853D6"/>
    <w:rsid w:val="00F85DA4"/>
    <w:rsid w:val="00F85F94"/>
    <w:rsid w:val="00F86448"/>
    <w:rsid w:val="00F870D7"/>
    <w:rsid w:val="00F874AD"/>
    <w:rsid w:val="00F87911"/>
    <w:rsid w:val="00F9199B"/>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DAA"/>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67A"/>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6D38"/>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2AE"/>
    <w:rsid w:val="00FC2D68"/>
    <w:rsid w:val="00FC3F31"/>
    <w:rsid w:val="00FC4224"/>
    <w:rsid w:val="00FC434E"/>
    <w:rsid w:val="00FC5E10"/>
    <w:rsid w:val="00FC5E33"/>
    <w:rsid w:val="00FC605B"/>
    <w:rsid w:val="00FC656A"/>
    <w:rsid w:val="00FC65E9"/>
    <w:rsid w:val="00FC66A8"/>
    <w:rsid w:val="00FC7E20"/>
    <w:rsid w:val="00FD0722"/>
    <w:rsid w:val="00FD0BCD"/>
    <w:rsid w:val="00FD0E4F"/>
    <w:rsid w:val="00FD1288"/>
    <w:rsid w:val="00FD1768"/>
    <w:rsid w:val="00FD1F76"/>
    <w:rsid w:val="00FD2666"/>
    <w:rsid w:val="00FD2C3F"/>
    <w:rsid w:val="00FD30A3"/>
    <w:rsid w:val="00FD30C6"/>
    <w:rsid w:val="00FD32C6"/>
    <w:rsid w:val="00FD3706"/>
    <w:rsid w:val="00FD38E2"/>
    <w:rsid w:val="00FD3DC5"/>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2FA"/>
    <w:rsid w:val="00FE28E4"/>
    <w:rsid w:val="00FE2D0D"/>
    <w:rsid w:val="00FE2F05"/>
    <w:rsid w:val="00FE3363"/>
    <w:rsid w:val="00FE34F4"/>
    <w:rsid w:val="00FE43D2"/>
    <w:rsid w:val="00FE4707"/>
    <w:rsid w:val="00FE4BA0"/>
    <w:rsid w:val="00FE5915"/>
    <w:rsid w:val="00FE67E3"/>
    <w:rsid w:val="00FE6A61"/>
    <w:rsid w:val="00FE7214"/>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5C6E"/>
    <w:rsid w:val="00FF65D5"/>
    <w:rsid w:val="00FF69C9"/>
    <w:rsid w:val="00FF6A35"/>
    <w:rsid w:val="00FF6CAE"/>
    <w:rsid w:val="00FF6D35"/>
    <w:rsid w:val="00FF6D3E"/>
    <w:rsid w:val="00FF6E87"/>
    <w:rsid w:val="00FF6FE9"/>
    <w:rsid w:val="00FF702B"/>
    <w:rsid w:val="00FF737E"/>
    <w:rsid w:val="00FF7803"/>
    <w:rsid w:val="00FF7D96"/>
    <w:rsid w:val="1BF0EBD0"/>
    <w:rsid w:val="2C887F3C"/>
    <w:rsid w:val="3764BF93"/>
    <w:rsid w:val="47FD9005"/>
    <w:rsid w:val="710E3E0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DA190958-AADE-4D69-9673-887BAC507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571CA"/>
    <w:pPr>
      <w:keepNext/>
      <w:framePr w:w="7655"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077BDB"/>
    <w:pPr>
      <w:spacing w:before="0" w:after="0" w:line="200" w:lineRule="atLeast"/>
    </w:pPr>
    <w:rPr>
      <w:bCs/>
      <w:sz w:val="16"/>
    </w:rPr>
  </w:style>
  <w:style w:type="character" w:customStyle="1" w:styleId="FooterChar">
    <w:name w:val="Footer Char"/>
    <w:basedOn w:val="DefaultParagraphFont"/>
    <w:link w:val="Footer"/>
    <w:uiPriority w:val="99"/>
    <w:rsid w:val="00EF7CFD"/>
    <w:rPr>
      <w:bCs/>
      <w:sz w:val="16"/>
    </w:rPr>
  </w:style>
  <w:style w:type="numbering" w:customStyle="1" w:styleId="HangingList">
    <w:name w:val="HangingList"/>
    <w:uiPriority w:val="99"/>
    <w:rsid w:val="0058629F"/>
    <w:pPr>
      <w:numPr>
        <w:numId w:val="1"/>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571CA"/>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2"/>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5"/>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6"/>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4"/>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3"/>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semiHidden/>
    <w:unhideWhenUsed/>
    <w:rsid w:val="0058629F"/>
    <w:rPr>
      <w:sz w:val="16"/>
      <w:szCs w:val="16"/>
    </w:rPr>
  </w:style>
  <w:style w:type="paragraph" w:styleId="CommentText">
    <w:name w:val="annotation text"/>
    <w:basedOn w:val="Normal"/>
    <w:link w:val="CommentTextChar"/>
    <w:unhideWhenUsed/>
    <w:rsid w:val="0058629F"/>
  </w:style>
  <w:style w:type="character" w:customStyle="1" w:styleId="CommentTextChar">
    <w:name w:val="Comment Text Char"/>
    <w:basedOn w:val="DefaultParagraphFont"/>
    <w:link w:val="CommentText"/>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3"/>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6"/>
      </w:numPr>
    </w:pPr>
  </w:style>
  <w:style w:type="paragraph" w:customStyle="1" w:styleId="Source">
    <w:name w:val="Source"/>
    <w:basedOn w:val="Normal"/>
    <w:next w:val="BodyText"/>
    <w:qFormat/>
    <w:rsid w:val="00853A46"/>
    <w:pPr>
      <w:numPr>
        <w:numId w:val="7"/>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6"/>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9"/>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8"/>
      </w:numPr>
      <w:spacing w:before="60" w:after="100" w:afterAutospacing="1"/>
      <w:contextualSpacing/>
    </w:pPr>
    <w:rPr>
      <w:rFonts w:cs="Calibri"/>
      <w:sz w:val="18"/>
      <w:szCs w:val="17"/>
    </w:rPr>
  </w:style>
  <w:style w:type="paragraph" w:styleId="ListParagraph">
    <w:name w:val="List Paragraph"/>
    <w:aliases w:val="Bullet List"/>
    <w:basedOn w:val="Normal"/>
    <w:link w:val="ListParagraphChar"/>
    <w:uiPriority w:val="1"/>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0"/>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11"/>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12"/>
      </w:numPr>
      <w:tabs>
        <w:tab w:val="left" w:pos="1134"/>
      </w:tabs>
      <w:spacing w:before="120" w:after="120"/>
    </w:pPr>
    <w:rPr>
      <w:rFonts w:cs="Arial"/>
    </w:rPr>
  </w:style>
  <w:style w:type="paragraph" w:customStyle="1" w:styleId="QuoteBullet2">
    <w:name w:val="Quote Bullet 2"/>
    <w:basedOn w:val="Quote"/>
    <w:qFormat/>
    <w:rsid w:val="00AC1C83"/>
    <w:pPr>
      <w:numPr>
        <w:ilvl w:val="1"/>
        <w:numId w:val="12"/>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13"/>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13"/>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13"/>
      </w:numPr>
      <w:tabs>
        <w:tab w:val="clear" w:pos="1219"/>
      </w:tabs>
      <w:ind w:left="1020" w:right="142" w:hanging="340"/>
    </w:pPr>
    <w:rPr>
      <w:rFonts w:cs="Arial"/>
      <w:color w:val="363534"/>
    </w:rPr>
  </w:style>
  <w:style w:type="paragraph" w:customStyle="1" w:styleId="paragraph">
    <w:name w:val="paragraph"/>
    <w:basedOn w:val="Normal"/>
    <w:rsid w:val="00CA3A84"/>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CA3A84"/>
  </w:style>
  <w:style w:type="character" w:customStyle="1" w:styleId="eop">
    <w:name w:val="eop"/>
    <w:basedOn w:val="DefaultParagraphFont"/>
    <w:rsid w:val="00CA3A84"/>
  </w:style>
  <w:style w:type="character" w:customStyle="1" w:styleId="ui-provider">
    <w:name w:val="ui-provider"/>
    <w:basedOn w:val="DefaultParagraphFont"/>
    <w:rsid w:val="00D11E29"/>
  </w:style>
  <w:style w:type="character" w:customStyle="1" w:styleId="ListParagraphChar">
    <w:name w:val="List Paragraph Char"/>
    <w:aliases w:val="Bullet List Char"/>
    <w:link w:val="ListParagraph"/>
    <w:uiPriority w:val="72"/>
    <w:rsid w:val="003024B2"/>
  </w:style>
  <w:style w:type="paragraph" w:customStyle="1" w:styleId="DTPLIheadinggreen">
    <w:name w:val="DTPLI heading green"/>
    <w:basedOn w:val="Normal"/>
    <w:next w:val="Normal"/>
    <w:qFormat/>
    <w:rsid w:val="00FA667A"/>
    <w:pPr>
      <w:keepNext/>
      <w:spacing w:before="480" w:line="240" w:lineRule="auto"/>
      <w:ind w:right="-2"/>
    </w:pPr>
    <w:rPr>
      <w:rFonts w:ascii="Tahoma" w:hAnsi="Tahoma" w:cs="Arial"/>
      <w:color w:val="57A84C"/>
      <w:sz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556359408">
      <w:bodyDiv w:val="1"/>
      <w:marLeft w:val="0"/>
      <w:marRight w:val="0"/>
      <w:marTop w:val="0"/>
      <w:marBottom w:val="0"/>
      <w:divBdr>
        <w:top w:val="none" w:sz="0" w:space="0" w:color="auto"/>
        <w:left w:val="none" w:sz="0" w:space="0" w:color="auto"/>
        <w:bottom w:val="none" w:sz="0" w:space="0" w:color="auto"/>
        <w:right w:val="none" w:sz="0" w:space="0" w:color="auto"/>
      </w:divBdr>
      <w:divsChild>
        <w:div w:id="930772150">
          <w:marLeft w:val="0"/>
          <w:marRight w:val="0"/>
          <w:marTop w:val="0"/>
          <w:marBottom w:val="0"/>
          <w:divBdr>
            <w:top w:val="none" w:sz="0" w:space="0" w:color="auto"/>
            <w:left w:val="none" w:sz="0" w:space="0" w:color="auto"/>
            <w:bottom w:val="none" w:sz="0" w:space="0" w:color="auto"/>
            <w:right w:val="none" w:sz="0" w:space="0" w:color="auto"/>
          </w:divBdr>
        </w:div>
        <w:div w:id="1847479952">
          <w:marLeft w:val="0"/>
          <w:marRight w:val="0"/>
          <w:marTop w:val="0"/>
          <w:marBottom w:val="0"/>
          <w:divBdr>
            <w:top w:val="none" w:sz="0" w:space="0" w:color="auto"/>
            <w:left w:val="none" w:sz="0" w:space="0" w:color="auto"/>
            <w:bottom w:val="none" w:sz="0" w:space="0" w:color="auto"/>
            <w:right w:val="none" w:sz="0" w:space="0" w:color="auto"/>
          </w:divBdr>
        </w:div>
      </w:divsChild>
    </w:div>
    <w:div w:id="664482286">
      <w:bodyDiv w:val="1"/>
      <w:marLeft w:val="0"/>
      <w:marRight w:val="0"/>
      <w:marTop w:val="0"/>
      <w:marBottom w:val="0"/>
      <w:divBdr>
        <w:top w:val="none" w:sz="0" w:space="0" w:color="auto"/>
        <w:left w:val="none" w:sz="0" w:space="0" w:color="auto"/>
        <w:bottom w:val="none" w:sz="0" w:space="0" w:color="auto"/>
        <w:right w:val="none" w:sz="0" w:space="0" w:color="auto"/>
      </w:divBdr>
      <w:divsChild>
        <w:div w:id="258947812">
          <w:marLeft w:val="0"/>
          <w:marRight w:val="0"/>
          <w:marTop w:val="0"/>
          <w:marBottom w:val="0"/>
          <w:divBdr>
            <w:top w:val="none" w:sz="0" w:space="0" w:color="auto"/>
            <w:left w:val="none" w:sz="0" w:space="0" w:color="auto"/>
            <w:bottom w:val="none" w:sz="0" w:space="0" w:color="auto"/>
            <w:right w:val="none" w:sz="0" w:space="0" w:color="auto"/>
          </w:divBdr>
          <w:divsChild>
            <w:div w:id="227543067">
              <w:marLeft w:val="0"/>
              <w:marRight w:val="0"/>
              <w:marTop w:val="0"/>
              <w:marBottom w:val="0"/>
              <w:divBdr>
                <w:top w:val="none" w:sz="0" w:space="0" w:color="auto"/>
                <w:left w:val="none" w:sz="0" w:space="0" w:color="auto"/>
                <w:bottom w:val="none" w:sz="0" w:space="0" w:color="auto"/>
                <w:right w:val="none" w:sz="0" w:space="0" w:color="auto"/>
              </w:divBdr>
            </w:div>
          </w:divsChild>
        </w:div>
        <w:div w:id="1256131585">
          <w:marLeft w:val="0"/>
          <w:marRight w:val="0"/>
          <w:marTop w:val="0"/>
          <w:marBottom w:val="0"/>
          <w:divBdr>
            <w:top w:val="none" w:sz="0" w:space="0" w:color="auto"/>
            <w:left w:val="none" w:sz="0" w:space="0" w:color="auto"/>
            <w:bottom w:val="none" w:sz="0" w:space="0" w:color="auto"/>
            <w:right w:val="none" w:sz="0" w:space="0" w:color="auto"/>
          </w:divBdr>
          <w:divsChild>
            <w:div w:id="754983824">
              <w:marLeft w:val="0"/>
              <w:marRight w:val="0"/>
              <w:marTop w:val="0"/>
              <w:marBottom w:val="0"/>
              <w:divBdr>
                <w:top w:val="none" w:sz="0" w:space="0" w:color="auto"/>
                <w:left w:val="none" w:sz="0" w:space="0" w:color="auto"/>
                <w:bottom w:val="none" w:sz="0" w:space="0" w:color="auto"/>
                <w:right w:val="none" w:sz="0" w:space="0" w:color="auto"/>
              </w:divBdr>
            </w:div>
            <w:div w:id="1469785142">
              <w:marLeft w:val="0"/>
              <w:marRight w:val="0"/>
              <w:marTop w:val="0"/>
              <w:marBottom w:val="0"/>
              <w:divBdr>
                <w:top w:val="none" w:sz="0" w:space="0" w:color="auto"/>
                <w:left w:val="none" w:sz="0" w:space="0" w:color="auto"/>
                <w:bottom w:val="none" w:sz="0" w:space="0" w:color="auto"/>
                <w:right w:val="none" w:sz="0" w:space="0" w:color="auto"/>
              </w:divBdr>
            </w:div>
            <w:div w:id="1719741004">
              <w:marLeft w:val="0"/>
              <w:marRight w:val="0"/>
              <w:marTop w:val="0"/>
              <w:marBottom w:val="0"/>
              <w:divBdr>
                <w:top w:val="none" w:sz="0" w:space="0" w:color="auto"/>
                <w:left w:val="none" w:sz="0" w:space="0" w:color="auto"/>
                <w:bottom w:val="none" w:sz="0" w:space="0" w:color="auto"/>
                <w:right w:val="none" w:sz="0" w:space="0" w:color="auto"/>
              </w:divBdr>
            </w:div>
          </w:divsChild>
        </w:div>
        <w:div w:id="2072338950">
          <w:marLeft w:val="0"/>
          <w:marRight w:val="0"/>
          <w:marTop w:val="0"/>
          <w:marBottom w:val="0"/>
          <w:divBdr>
            <w:top w:val="none" w:sz="0" w:space="0" w:color="auto"/>
            <w:left w:val="none" w:sz="0" w:space="0" w:color="auto"/>
            <w:bottom w:val="none" w:sz="0" w:space="0" w:color="auto"/>
            <w:right w:val="none" w:sz="0" w:space="0" w:color="auto"/>
          </w:divBdr>
          <w:divsChild>
            <w:div w:id="354890357">
              <w:marLeft w:val="0"/>
              <w:marRight w:val="0"/>
              <w:marTop w:val="0"/>
              <w:marBottom w:val="0"/>
              <w:divBdr>
                <w:top w:val="none" w:sz="0" w:space="0" w:color="auto"/>
                <w:left w:val="none" w:sz="0" w:space="0" w:color="auto"/>
                <w:bottom w:val="none" w:sz="0" w:space="0" w:color="auto"/>
                <w:right w:val="none" w:sz="0" w:space="0" w:color="auto"/>
              </w:divBdr>
            </w:div>
            <w:div w:id="98994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397125909">
      <w:bodyDiv w:val="1"/>
      <w:marLeft w:val="0"/>
      <w:marRight w:val="0"/>
      <w:marTop w:val="0"/>
      <w:marBottom w:val="0"/>
      <w:divBdr>
        <w:top w:val="none" w:sz="0" w:space="0" w:color="auto"/>
        <w:left w:val="none" w:sz="0" w:space="0" w:color="auto"/>
        <w:bottom w:val="none" w:sz="0" w:space="0" w:color="auto"/>
        <w:right w:val="none" w:sz="0" w:space="0" w:color="auto"/>
      </w:divBdr>
      <w:divsChild>
        <w:div w:id="294481935">
          <w:marLeft w:val="0"/>
          <w:marRight w:val="0"/>
          <w:marTop w:val="0"/>
          <w:marBottom w:val="0"/>
          <w:divBdr>
            <w:top w:val="none" w:sz="0" w:space="0" w:color="auto"/>
            <w:left w:val="none" w:sz="0" w:space="0" w:color="auto"/>
            <w:bottom w:val="none" w:sz="0" w:space="0" w:color="auto"/>
            <w:right w:val="none" w:sz="0" w:space="0" w:color="auto"/>
          </w:divBdr>
          <w:divsChild>
            <w:div w:id="2024090200">
              <w:marLeft w:val="0"/>
              <w:marRight w:val="0"/>
              <w:marTop w:val="0"/>
              <w:marBottom w:val="0"/>
              <w:divBdr>
                <w:top w:val="none" w:sz="0" w:space="0" w:color="auto"/>
                <w:left w:val="none" w:sz="0" w:space="0" w:color="auto"/>
                <w:bottom w:val="none" w:sz="0" w:space="0" w:color="auto"/>
                <w:right w:val="none" w:sz="0" w:space="0" w:color="auto"/>
              </w:divBdr>
            </w:div>
            <w:div w:id="2068527687">
              <w:marLeft w:val="0"/>
              <w:marRight w:val="0"/>
              <w:marTop w:val="0"/>
              <w:marBottom w:val="0"/>
              <w:divBdr>
                <w:top w:val="none" w:sz="0" w:space="0" w:color="auto"/>
                <w:left w:val="none" w:sz="0" w:space="0" w:color="auto"/>
                <w:bottom w:val="none" w:sz="0" w:space="0" w:color="auto"/>
                <w:right w:val="none" w:sz="0" w:space="0" w:color="auto"/>
              </w:divBdr>
            </w:div>
          </w:divsChild>
        </w:div>
        <w:div w:id="1895659487">
          <w:marLeft w:val="0"/>
          <w:marRight w:val="0"/>
          <w:marTop w:val="0"/>
          <w:marBottom w:val="0"/>
          <w:divBdr>
            <w:top w:val="none" w:sz="0" w:space="0" w:color="auto"/>
            <w:left w:val="none" w:sz="0" w:space="0" w:color="auto"/>
            <w:bottom w:val="none" w:sz="0" w:space="0" w:color="auto"/>
            <w:right w:val="none" w:sz="0" w:space="0" w:color="auto"/>
          </w:divBdr>
          <w:divsChild>
            <w:div w:id="1068654268">
              <w:marLeft w:val="0"/>
              <w:marRight w:val="0"/>
              <w:marTop w:val="0"/>
              <w:marBottom w:val="0"/>
              <w:divBdr>
                <w:top w:val="none" w:sz="0" w:space="0" w:color="auto"/>
                <w:left w:val="none" w:sz="0" w:space="0" w:color="auto"/>
                <w:bottom w:val="none" w:sz="0" w:space="0" w:color="auto"/>
                <w:right w:val="none" w:sz="0" w:space="0" w:color="auto"/>
              </w:divBdr>
            </w:div>
            <w:div w:id="170440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notes" Target="footnotes.xml"/><Relationship Id="rId18" Type="http://schemas.openxmlformats.org/officeDocument/2006/relationships/image" Target="media/image4.svg"/><Relationship Id="rId26" Type="http://schemas.openxmlformats.org/officeDocument/2006/relationships/hyperlink" Target="file:///C:/Users/fionadurante/Downloads/deeca.vic.gov.au" TargetMode="External"/><Relationship Id="rId39" Type="http://schemas.openxmlformats.org/officeDocument/2006/relationships/header" Target="header4.xml"/><Relationship Id="rId21" Type="http://schemas.openxmlformats.org/officeDocument/2006/relationships/image" Target="media/image7.png"/><Relationship Id="rId34" Type="http://schemas.openxmlformats.org/officeDocument/2006/relationships/hyperlink" Target="mailto:kirrily.noonan@deeca.vic.gov.au" TargetMode="External"/><Relationship Id="rId42" Type="http://schemas.openxmlformats.org/officeDocument/2006/relationships/theme" Target="theme/theme1.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image" Target="media/image2.svg"/><Relationship Id="rId20" Type="http://schemas.openxmlformats.org/officeDocument/2006/relationships/image" Target="media/image6.png"/><Relationship Id="rId29" Type="http://schemas.openxmlformats.org/officeDocument/2006/relationships/header" Target="header2.xml"/><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image" Target="media/image10.png"/><Relationship Id="rId32" Type="http://schemas.openxmlformats.org/officeDocument/2006/relationships/header" Target="header3.xml"/><Relationship Id="rId37" Type="http://schemas.openxmlformats.org/officeDocument/2006/relationships/hyperlink" Target="mailto:self.determination@deeca.vic.gov.au" TargetMode="External"/><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header" Target="header1.xml"/><Relationship Id="rId36" Type="http://schemas.openxmlformats.org/officeDocument/2006/relationships/hyperlink" Target="https://careers.vic.gov.au/victorian-public-sector/public-sector-values-integrity" TargetMode="External"/><Relationship Id="rId10" Type="http://schemas.openxmlformats.org/officeDocument/2006/relationships/styles" Target="styles.xml"/><Relationship Id="rId19" Type="http://schemas.openxmlformats.org/officeDocument/2006/relationships/image" Target="media/image5.png"/><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image" Target="media/image8.png"/><Relationship Id="rId27" Type="http://schemas.openxmlformats.org/officeDocument/2006/relationships/hyperlink" Target="file:///C:/Users/fionadurante/Downloads/deeca.vic.gov.au" TargetMode="External"/><Relationship Id="rId30" Type="http://schemas.openxmlformats.org/officeDocument/2006/relationships/footer" Target="footer1.xml"/><Relationship Id="rId35" Type="http://schemas.openxmlformats.org/officeDocument/2006/relationships/hyperlink" Target="http://www.deeca.vic.gov.au" TargetMode="External"/><Relationship Id="rId8" Type="http://schemas.openxmlformats.org/officeDocument/2006/relationships/customXml" Target="../customXml/item8.xml"/><Relationship Id="rId3" Type="http://schemas.openxmlformats.org/officeDocument/2006/relationships/customXml" Target="../customXml/item3.xml"/><Relationship Id="rId12" Type="http://schemas.openxmlformats.org/officeDocument/2006/relationships/webSettings" Target="webSettings.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footer" Target="footer3.xml"/><Relationship Id="rId38" Type="http://schemas.openxmlformats.org/officeDocument/2006/relationships/hyperlink" Target="mailto:customer.service@deeca.vic.gov.au" TargetMode="Externa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customXsn xmlns="http://schemas.microsoft.com/office/2006/metadata/customXsn">
  <xsnLocation/>
  <cached>True</cached>
  <openByDefault>True</openByDefault>
  <xsnScope>/sites/contentTypeHub</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24</Value>
      <Value>10</Value>
      <Value>7</Value>
      <Value>6</Value>
      <Value>3</Value>
      <Value>2</Value>
      <Value>1</Value>
    </TaxCatchAll>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pd01c257034b4e86b1f58279a3bd54c6>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_dlc_DocIdUrl xmlns="a5f32de4-e402-4188-b034-e71ca7d22e54">
      <Url>https://delwpvicgovau.sharepoint.com/sites/ecm_618/_layouts/15/DocIdRedir.aspx?ID=DOCID618-1909475584-537</Url>
      <Description>DOCID618-1909475584-537</Description>
    </_dlc_DocIdUrl>
    <_dlc_DocId xmlns="a5f32de4-e402-4188-b034-e71ca7d22e54">DOCID618-1909475584-537</_dlc_DocId>
    <TaxCatchAllLabel xmlns="9fd47c19-1c4a-4d7d-b342-c10cef269344" xsi:nil="true"/>
    <_dlc_DocIdPersistId xmlns="a5f32de4-e402-4188-b034-e71ca7d22e54" xsi:nil="true"/>
    <a25c4e3633654d669cbaa09ae6b70789 xmlns="9fd47c19-1c4a-4d7d-b342-c10cef269344">
      <Terms xmlns="http://schemas.microsoft.com/office/infopath/2007/PartnerControls"/>
    </a25c4e3633654d669cbaa09ae6b70789>
    <ece32f50ba964e1fbf627a9d83fe6c01 xmlns="9fd47c19-1c4a-4d7d-b342-c10cef269344">
      <Terms xmlns="http://schemas.microsoft.com/office/infopath/2007/PartnerControls">
        <TermInfo xmlns="http://schemas.microsoft.com/office/infopath/2007/PartnerControls">
          <TermName xmlns="http://schemas.microsoft.com/office/infopath/2007/PartnerControls">Department of Environment, Land, Water and Planning</TermName>
          <TermId xmlns="http://schemas.microsoft.com/office/infopath/2007/PartnerControls">607a3f87-1228-4cd9-82a5-076aa8776274</TermId>
        </TermInfo>
      </Terms>
    </ece32f50ba964e1fbf627a9d83fe6c01>
    <ic50d0a05a8e4d9791dac67f8a1e716c xmlns="9fd47c19-1c4a-4d7d-b342-c10cef269344">
      <Terms xmlns="http://schemas.microsoft.com/office/infopath/2007/PartnerControls">
        <TermInfo xmlns="http://schemas.microsoft.com/office/infopath/2007/PartnerControls">
          <TermName xmlns="http://schemas.microsoft.com/office/infopath/2007/PartnerControls">Corporate Services</TermName>
          <TermId xmlns="http://schemas.microsoft.com/office/infopath/2007/PartnerControls">583021de-5b88-4fc0-9d26-f0e13a42b826</TermId>
        </TermInfo>
      </Terms>
    </ic50d0a05a8e4d9791dac67f8a1e716c>
    <k1bd994a94c2413797db3bab8f123f6f xmlns="9fd47c19-1c4a-4d7d-b342-c10cef269344">
      <Terms xmlns="http://schemas.microsoft.com/office/infopath/2007/PartnerControls">
        <TermInfo xmlns="http://schemas.microsoft.com/office/infopath/2007/PartnerControls">
          <TermName xmlns="http://schemas.microsoft.com/office/infopath/2007/PartnerControls">All</TermName>
          <TermId xmlns="http://schemas.microsoft.com/office/infopath/2007/PartnerControls">8270565e-a836-42c0-aa61-1ac7b0ff14aa</TermId>
        </TermInfo>
      </Terms>
    </k1bd994a94c2413797db3bab8f123f6f>
    <n771d69a070c4babbf278c67c8a2b859 xmlns="9fd47c19-1c4a-4d7d-b342-c10cef269344">
      <Terms xmlns="http://schemas.microsoft.com/office/infopath/2007/PartnerControls">
        <TermInfo xmlns="http://schemas.microsoft.com/office/infopath/2007/PartnerControls">
          <TermName xmlns="http://schemas.microsoft.com/office/infopath/2007/PartnerControls">People and Culture</TermName>
          <TermId xmlns="http://schemas.microsoft.com/office/infopath/2007/PartnerControls">c4e519e5-2a1a-4634-bbb0-9eb965f1a8c4</TermId>
        </TermInfo>
      </Terms>
    </n771d69a070c4babbf278c67c8a2b859>
    <mfe9accc5a0b4653a7b513b67ffd122d xmlns="9fd47c19-1c4a-4d7d-b342-c10cef269344">
      <Terms xmlns="http://schemas.microsoft.com/office/infopath/2007/PartnerControls">
        <TermInfo xmlns="http://schemas.microsoft.com/office/infopath/2007/PartnerControls">
          <TermName xmlns="http://schemas.microsoft.com/office/infopath/2007/PartnerControls">All</TermName>
          <TermId xmlns="http://schemas.microsoft.com/office/infopath/2007/PartnerControls">8270565e-a836-42c0-aa61-1ac7b0ff14aa</TermId>
        </TermInfo>
      </Terms>
    </mfe9accc5a0b4653a7b513b67ffd122d>
    <Language xmlns="http://schemas.microsoft.com/sharepoint/v3">English</Language>
    <RoutingRuleDescription xmlns="http://schemas.microsoft.com/sharepoint/v3" xsi:nil="true"/>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mso-contentType ?>
<SharedContentType xmlns="Microsoft.SharePoint.Taxonomy.ContentTypeSync" SourceId="797aeec6-0273-40f2-ab3e-beee73212332" ContentTypeId="0x0101002517F445A0F35E449C98AAD631F2B038EF" PreviousValue="false"/>
</file>

<file path=customXml/item7.xml><?xml version="1.0" encoding="utf-8"?>
<ct:contentTypeSchema xmlns:ct="http://schemas.microsoft.com/office/2006/metadata/contentType" xmlns:ma="http://schemas.microsoft.com/office/2006/metadata/properties/metaAttributes" ct:_="" ma:_="" ma:contentTypeName="People Capability" ma:contentTypeID="0x0101002517F445A0F35E449C98AAD631F2B038EF00C437A43754240245B8635DC4628FF501" ma:contentTypeVersion="7" ma:contentTypeDescription="People Capability is a maturity framework that focuses on continuously improving the management and development of the human assets of an organization. Includes talent management, capability frameworks and matrix and succession planning- DELWP" ma:contentTypeScope="" ma:versionID="bfb0077a0f19c1d7ea21f5356a8ebdf3">
  <xsd:schema xmlns:xsd="http://www.w3.org/2001/XMLSchema" xmlns:xs="http://www.w3.org/2001/XMLSchema" xmlns:p="http://schemas.microsoft.com/office/2006/metadata/properties" xmlns:ns1="http://schemas.microsoft.com/sharepoint/v3" xmlns:ns2="a5f32de4-e402-4188-b034-e71ca7d22e54" xmlns:ns3="9fd47c19-1c4a-4d7d-b342-c10cef269344" targetNamespace="http://schemas.microsoft.com/office/2006/metadata/properties" ma:root="true" ma:fieldsID="a810842b1b51a0c6de5a5482cd7d4b1f" ns1:_="" ns2:_="" ns3:_="">
    <xsd:import namespace="http://schemas.microsoft.com/sharepoint/v3"/>
    <xsd:import namespace="a5f32de4-e402-4188-b034-e71ca7d22e54"/>
    <xsd:import namespace="9fd47c19-1c4a-4d7d-b342-c10cef269344"/>
    <xsd:element name="properties">
      <xsd:complexType>
        <xsd:sequence>
          <xsd:element name="documentManagement">
            <xsd:complexType>
              <xsd:all>
                <xsd:element ref="ns1:RoutingRuleDescription" minOccurs="0"/>
                <xsd:element ref="ns1:Language"/>
                <xsd:element ref="ns2:_dlc_DocIdUrl" minOccurs="0"/>
                <xsd:element ref="ns2:_dlc_DocId" minOccurs="0"/>
                <xsd:element ref="ns3:k1bd994a94c2413797db3bab8f123f6f" minOccurs="0"/>
                <xsd:element ref="ns3:a25c4e3633654d669cbaa09ae6b70789" minOccurs="0"/>
                <xsd:element ref="ns3:mfe9accc5a0b4653a7b513b67ffd122d" minOccurs="0"/>
                <xsd:element ref="ns2:_dlc_DocIdPersistId" minOccurs="0"/>
                <xsd:element ref="ns3:pd01c257034b4e86b1f58279a3bd54c6" minOccurs="0"/>
                <xsd:element ref="ns3:fb3179c379644f499d7166d0c985669b" minOccurs="0"/>
                <xsd:element ref="ns3:TaxCatchAll" minOccurs="0"/>
                <xsd:element ref="ns3:TaxCatchAllLabel" minOccurs="0"/>
                <xsd:element ref="ns3:ece32f50ba964e1fbf627a9d83fe6c01" minOccurs="0"/>
                <xsd:element ref="ns3:ic50d0a05a8e4d9791dac67f8a1e716c" minOccurs="0"/>
                <xsd:element ref="ns3:n771d69a070c4babbf278c67c8a2b85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2" nillable="true" ma:displayName="Description" ma:internalName="RoutingRuleDescription" ma:readOnly="false">
      <xsd:simpleType>
        <xsd:restriction base="dms:Text">
          <xsd:maxLength value="255"/>
        </xsd:restriction>
      </xsd:simpleType>
    </xsd:element>
    <xsd:element name="Language" ma:index="11" ma:displayName="Language" ma:default="English"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3" nillable="true" ma:displayName="Document ID Value" ma:description="The value of the document ID assigned to this item." ma:internalName="_dlc_DocId" ma:readOnly="true">
      <xsd:simpleType>
        <xsd:restriction base="dms:Text"/>
      </xsd:simple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k1bd994a94c2413797db3bab8f123f6f" ma:index="14" nillable="true" ma:taxonomy="true" ma:internalName="k1bd994a94c2413797db3bab8f123f6f" ma:taxonomyFieldName="Section" ma:displayName="Section" ma:default="6;#All|8270565e-a836-42c0-aa61-1ac7b0ff14aa" ma:fieldId="{41bd994a-94c2-4137-97db-3bab8f123f6f}" ma:sspId="797aeec6-0273-40f2-ab3e-beee73212332" ma:termSetId="7ed103ff-4fe0-4197-8cbd-8afd7af5c093" ma:anchorId="00000000-0000-0000-0000-000000000000" ma:open="false" ma:isKeyword="false">
      <xsd:complexType>
        <xsd:sequence>
          <xsd:element ref="pc:Terms" minOccurs="0" maxOccurs="1"/>
        </xsd:sequence>
      </xsd:complexType>
    </xsd:element>
    <xsd:element name="a25c4e3633654d669cbaa09ae6b70789" ma:index="16" nillable="true" ma:taxonomy="true" ma:internalName="a25c4e3633654d669cbaa09ae6b70789" ma:taxonomyFieldName="Sub_x002d_Section" ma:displayName="Sub-Section" ma:default="" ma:fieldId="{a25c4e36-3365-4d66-9cba-a09ae6b70789}" ma:sspId="797aeec6-0273-40f2-ab3e-beee73212332" ma:termSetId="52866136-d969-4b31-8d96-2f1d875187a1" ma:anchorId="00000000-0000-0000-0000-000000000000" ma:open="false" ma:isKeyword="false">
      <xsd:complexType>
        <xsd:sequence>
          <xsd:element ref="pc:Terms" minOccurs="0" maxOccurs="1"/>
        </xsd:sequence>
      </xsd:complexType>
    </xsd:element>
    <xsd:element name="mfe9accc5a0b4653a7b513b67ffd122d" ma:index="18" nillable="true" ma:taxonomy="true" ma:internalName="mfe9accc5a0b4653a7b513b67ffd122d" ma:taxonomyFieldName="Branch" ma:displayName="Branch" ma:readOnly="false" ma:default="10;#All|8270565e-a836-42c0-aa61-1ac7b0ff14aa" ma:fieldId="{6fe9accc-5a0b-4653-a7b5-13b67ffd122d}" ma:sspId="797aeec6-0273-40f2-ab3e-beee73212332" ma:termSetId="2966b9b6-b7ea-4bfd-a4f9-f27ab5012f44" ma:anchorId="00000000-0000-0000-0000-000000000000" ma:open="false" ma:isKeyword="false">
      <xsd:complexType>
        <xsd:sequence>
          <xsd:element ref="pc:Terms" minOccurs="0" maxOccurs="1"/>
        </xsd:sequence>
      </xsd:complexType>
    </xsd:element>
    <xsd:element name="pd01c257034b4e86b1f58279a3bd54c6" ma:index="20" ma:taxonomy="true" ma:internalName="pd01c257034b4e86b1f58279a3bd54c6" ma:taxonomyFieldName="Security_x0020_Classification" ma:displayName="Security Classification" ma:default="2;#Unclassified|7fa379f4-4aba-4692-ab80-7d39d3a23cf4"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fb3179c379644f499d7166d0c985669b" ma:index="21" ma:taxonomy="true" ma:internalName="fb3179c379644f499d7166d0c985669b" ma:taxonomyFieldName="Dissemination_x0020_Limiting_x0020_Marker" ma:displayName="Dissemination Limiting Marker" ma:default="3;#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TaxCatchAll" ma:index="22" nillable="true" ma:displayName="Taxonomy Catch All Column" ma:hidden="true" ma:list="{44aa7cdb-50e7-401b-a085-8f4159cae975}" ma:internalName="TaxCatchAll" ma:showField="CatchAllData" ma:web="0b9f652b-5692-4dd1-b324-24bb4bb3df92">
      <xsd:complexType>
        <xsd:complexContent>
          <xsd:extension base="dms:MultiChoiceLookup">
            <xsd:sequence>
              <xsd:element name="Value" type="dms:Lookup" maxOccurs="unbounded" minOccurs="0" nillable="true"/>
            </xsd:sequence>
          </xsd:extension>
        </xsd:complexContent>
      </xsd:complexType>
    </xsd:element>
    <xsd:element name="TaxCatchAllLabel" ma:index="23" nillable="true" ma:displayName="Taxonomy Catch All Column1" ma:hidden="true" ma:list="{44aa7cdb-50e7-401b-a085-8f4159cae975}" ma:internalName="TaxCatchAllLabel" ma:readOnly="true" ma:showField="CatchAllDataLabel" ma:web="0b9f652b-5692-4dd1-b324-24bb4bb3df92">
      <xsd:complexType>
        <xsd:complexContent>
          <xsd:extension base="dms:MultiChoiceLookup">
            <xsd:sequence>
              <xsd:element name="Value" type="dms:Lookup" maxOccurs="unbounded" minOccurs="0" nillable="true"/>
            </xsd:sequence>
          </xsd:extension>
        </xsd:complexContent>
      </xsd:complexType>
    </xsd:element>
    <xsd:element name="ece32f50ba964e1fbf627a9d83fe6c01" ma:index="25" ma:taxonomy="true" ma:internalName="ece32f50ba964e1fbf627a9d83fe6c01" ma:taxonomyFieldName="Agency" ma:displayName="Agency" ma:default="1;#Department of Environment, Land, Water and Planning|607a3f87-1228-4cd9-82a5-076aa8776274" ma:fieldId="{ece32f50-ba96-4e1f-bf62-7a9d83fe6c01}" ma:sspId="797aeec6-0273-40f2-ab3e-beee73212332" ma:termSetId="8802f075-2b41-4f09-b612-1b6d41c66981" ma:anchorId="00000000-0000-0000-0000-000000000000" ma:open="false" ma:isKeyword="false">
      <xsd:complexType>
        <xsd:sequence>
          <xsd:element ref="pc:Terms" minOccurs="0" maxOccurs="1"/>
        </xsd:sequence>
      </xsd:complexType>
    </xsd:element>
    <xsd:element name="ic50d0a05a8e4d9791dac67f8a1e716c" ma:index="27" nillable="true" ma:taxonomy="true" ma:internalName="ic50d0a05a8e4d9791dac67f8a1e716c" ma:taxonomyFieldName="Group1" ma:displayName="Group" ma:readOnly="false" ma:default="5;#Energy|40f2c14a-2679-4881-8e58-939b39a0f1d1" ma:fieldId="{2c50d0a0-5a8e-4d97-91da-c67f8a1e716c}" ma:sspId="797aeec6-0273-40f2-ab3e-beee73212332" ma:termSetId="4ea60e42-aaf2-4d08-ba07-c252f1e94b4c" ma:anchorId="00000000-0000-0000-0000-000000000000" ma:open="false" ma:isKeyword="false">
      <xsd:complexType>
        <xsd:sequence>
          <xsd:element ref="pc:Terms" minOccurs="0" maxOccurs="1"/>
        </xsd:sequence>
      </xsd:complexType>
    </xsd:element>
    <xsd:element name="n771d69a070c4babbf278c67c8a2b859" ma:index="29" nillable="true" ma:taxonomy="true" ma:internalName="n771d69a070c4babbf278c67c8a2b859" ma:taxonomyFieldName="Division" ma:displayName="Division" ma:readOnly="false" ma:default="4;#Office of the Deputy Secretary - Energy|7c688249-503a-4b39-8f27-334d21e99690" ma:fieldId="{7771d69a-070c-4bab-bf27-8c67c8a2b859}" ma:sspId="797aeec6-0273-40f2-ab3e-beee73212332" ma:termSetId="0b563327-3fd1-4e33-bf14-c9e227ef5a3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9EC70BC-C851-4430-ABCF-213110B8DBA7}">
  <ds:schemaRefs>
    <ds:schemaRef ds:uri="http://schemas.microsoft.com/office/2006/metadata/customXsn"/>
  </ds:schemaRefs>
</ds:datastoreItem>
</file>

<file path=customXml/itemProps3.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4.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a5f32de4-e402-4188-b034-e71ca7d22e54"/>
    <ds:schemaRef ds:uri="http://schemas.microsoft.com/sharepoint/v3"/>
  </ds:schemaRefs>
</ds:datastoreItem>
</file>

<file path=customXml/itemProps5.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6.xml><?xml version="1.0" encoding="utf-8"?>
<ds:datastoreItem xmlns:ds="http://schemas.openxmlformats.org/officeDocument/2006/customXml" ds:itemID="{AE4FC8B1-10C9-4C13-920C-7E69C373233C}">
  <ds:schemaRefs>
    <ds:schemaRef ds:uri="Microsoft.SharePoint.Taxonomy.ContentTypeSync"/>
  </ds:schemaRefs>
</ds:datastoreItem>
</file>

<file path=customXml/itemProps7.xml><?xml version="1.0" encoding="utf-8"?>
<ds:datastoreItem xmlns:ds="http://schemas.openxmlformats.org/officeDocument/2006/customXml" ds:itemID="{D5C97DCD-6929-414D-A779-EEB881D8A5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5f32de4-e402-4188-b034-e71ca7d22e54"/>
    <ds:schemaRef ds:uri="9fd47c19-1c4a-4d7d-b342-c10cef2693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8.xml><?xml version="1.0" encoding="utf-8"?>
<ds:datastoreItem xmlns:ds="http://schemas.openxmlformats.org/officeDocument/2006/customXml" ds:itemID="{C20BC205-5154-49A7-BE73-BA56379C7822}">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1666</Words>
  <Characters>9498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Position description</vt:lpstr>
    </vt:vector>
  </TitlesOfParts>
  <Company/>
  <LinksUpToDate>false</LinksUpToDate>
  <CharactersWithSpaces>11142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dc:title>
  <dc:subject>Senior Policy Officer</dc:subject>
  <dc:creator>Fiona</dc:creator>
  <cp:keywords/>
  <dc:description/>
  <cp:lastModifiedBy>Patrick Warke (DEECA)</cp:lastModifiedBy>
  <cp:revision>2</cp:revision>
  <cp:lastPrinted>2022-06-17T19:14:00Z</cp:lastPrinted>
  <dcterms:created xsi:type="dcterms:W3CDTF">2026-09-10T06:28:00Z</dcterms:created>
  <dcterms:modified xsi:type="dcterms:W3CDTF">2026-09-10T06:28:00Z</dcterms:modified>
  <cp:category>Subtitle goes here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0x0101002517F445A0F35E449C98AAD631F2B038EF00C437A43754240245B8635DC4628FF501</vt:lpwstr>
  </property>
  <property fmtid="{D5CDD505-2E9C-101B-9397-08002B2CF9AE}" pid="5" name="MediaServiceImageTags">
    <vt:lpwstr/>
  </property>
  <property fmtid="{D5CDD505-2E9C-101B-9397-08002B2CF9AE}" pid="6" name="_dlc_DocIdItemGuid">
    <vt:lpwstr>3a84fd35-5af0-4a58-9759-7c7ba49a80f9</vt:lpwstr>
  </property>
  <property fmtid="{D5CDD505-2E9C-101B-9397-08002B2CF9AE}" pid="7" name="Dissemination Limiting Marker">
    <vt:lpwstr>3;#FOUO|955eb6fc-b35a-4808-8aa5-31e514fa3f26</vt:lpwstr>
  </property>
  <property fmtid="{D5CDD505-2E9C-101B-9397-08002B2CF9AE}" pid="8" name="Security Classification">
    <vt:lpwstr>2;#Unclassified|7fa379f4-4aba-4692-ab80-7d39d3a23cf4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101;#Template|ad5654aa-69da-4dc8-81ae-e984a44f2180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Section">
    <vt:lpwstr>6;#All|8270565e-a836-42c0-aa61-1ac7b0ff14aa</vt:lpwstr>
  </property>
  <property fmtid="{D5CDD505-2E9C-101B-9397-08002B2CF9AE}" pid="15" name="AdaRegion">
    <vt:lpwstr/>
  </property>
  <property fmtid="{D5CDD505-2E9C-101B-9397-08002B2CF9AE}" pid="16" name="AdaAskAdaKeyword">
    <vt:lpwstr>91;#Recruiting someone to your team|f7744592-b315-4d8e-a76c-334f2b802bf1;#164;#Grade review|f7ad65ac-03ab-486a-9d79-d2a18ebc3522;#138;#Student interns|64cffe4a-5ed8-4613-901d-4715e00cad1e;#180;#Expression of interest to fill a vacancy|6d398fea-abd8-4137-b21d-f2907c9c9cc9</vt:lpwstr>
  </property>
  <property fmtid="{D5CDD505-2E9C-101B-9397-08002B2CF9AE}" pid="17" name="Sub-Section">
    <vt:lpwstr/>
  </property>
  <property fmtid="{D5CDD505-2E9C-101B-9397-08002B2CF9AE}" pid="18" name="Agency">
    <vt:lpwstr>1;#Department of Environment, Land, Water and Planning|607a3f87-1228-4cd9-82a5-076aa8776274</vt:lpwstr>
  </property>
  <property fmtid="{D5CDD505-2E9C-101B-9397-08002B2CF9AE}" pid="19" name="Branch">
    <vt:lpwstr>10;#All|8270565e-a836-42c0-aa61-1ac7b0ff14aa</vt:lpwstr>
  </property>
  <property fmtid="{D5CDD505-2E9C-101B-9397-08002B2CF9AE}" pid="20" name="o85941e134754762b9719660a258a6e6">
    <vt:lpwstr/>
  </property>
  <property fmtid="{D5CDD505-2E9C-101B-9397-08002B2CF9AE}" pid="21" name="xTOCTable">
    <vt:lpwstr>H</vt:lpwstr>
  </property>
  <property fmtid="{D5CDD505-2E9C-101B-9397-08002B2CF9AE}" pid="22" name="xHeadingsNumbered">
    <vt:lpwstr>0</vt:lpwstr>
  </property>
  <property fmtid="{D5CDD505-2E9C-101B-9397-08002B2CF9AE}" pid="23" name="Copyright Licence Name">
    <vt:lpwstr/>
  </property>
  <property fmtid="{D5CDD505-2E9C-101B-9397-08002B2CF9AE}" pid="24" name="Resource type">
    <vt:lpwstr/>
  </property>
  <property fmtid="{D5CDD505-2E9C-101B-9397-08002B2CF9AE}" pid="25" name="xSubtitle">
    <vt:lpwstr>Subtitle</vt:lpwstr>
  </property>
  <property fmtid="{D5CDD505-2E9C-101B-9397-08002B2CF9AE}" pid="26" name="xCR">
    <vt:lpwstr>Heading</vt:lpwstr>
  </property>
  <property fmtid="{D5CDD505-2E9C-101B-9397-08002B2CF9AE}" pid="27" name="xDoctype">
    <vt:lpwstr/>
  </property>
  <property fmtid="{D5CDD505-2E9C-101B-9397-08002B2CF9AE}" pid="28" name="df723ab3fe1c4eb7a0b151674e7ac40d">
    <vt:lpwstr/>
  </property>
  <property fmtid="{D5CDD505-2E9C-101B-9397-08002B2CF9AE}" pid="29" name="Division">
    <vt:lpwstr>24;#People and Culture|c4e519e5-2a1a-4634-bbb0-9eb965f1a8c4</vt:lpwstr>
  </property>
  <property fmtid="{D5CDD505-2E9C-101B-9397-08002B2CF9AE}" pid="30" name="xTOCApp">
    <vt:lpwstr>H</vt:lpwstr>
  </property>
  <property fmtid="{D5CDD505-2E9C-101B-9397-08002B2CF9AE}" pid="31" name="xDate">
    <vt:lpwstr/>
  </property>
  <property fmtid="{D5CDD505-2E9C-101B-9397-08002B2CF9AE}" pid="32" name="xTOCH2">
    <vt:lpwstr>Y</vt:lpwstr>
  </property>
  <property fmtid="{D5CDD505-2E9C-101B-9397-08002B2CF9AE}" pid="33" name="AuthorIds_UIVersion_9216">
    <vt:lpwstr>1110</vt:lpwstr>
  </property>
  <property fmtid="{D5CDD505-2E9C-101B-9397-08002B2CF9AE}" pid="34" name="ld508a88e6264ce89693af80a72862cb">
    <vt:lpwstr/>
  </property>
  <property fmtid="{D5CDD505-2E9C-101B-9397-08002B2CF9AE}" pid="35" name="Category">
    <vt:lpwstr/>
  </property>
  <property fmtid="{D5CDD505-2E9C-101B-9397-08002B2CF9AE}" pid="36" name="AdaOwningGroup">
    <vt:lpwstr>18;#People and Culture|4fe8dd26-179b-41a1-8a74-1f09d81ad67a</vt:lpwstr>
  </property>
  <property fmtid="{D5CDD505-2E9C-101B-9397-08002B2CF9AE}" pid="37" name="xTitle">
    <vt:lpwstr>Title</vt:lpwstr>
  </property>
  <property fmtid="{D5CDD505-2E9C-101B-9397-08002B2CF9AE}" pid="38" name="xTOCFigure">
    <vt:lpwstr>H</vt:lpwstr>
  </property>
  <property fmtid="{D5CDD505-2E9C-101B-9397-08002B2CF9AE}" pid="39" name="xTOCH3">
    <vt:lpwstr>Y</vt:lpwstr>
  </property>
  <property fmtid="{D5CDD505-2E9C-101B-9397-08002B2CF9AE}" pid="40" name="xStatus">
    <vt:lpwstr/>
  </property>
  <property fmtid="{D5CDD505-2E9C-101B-9397-08002B2CF9AE}" pid="41" name="Reference Type">
    <vt:lpwstr/>
  </property>
  <property fmtid="{D5CDD505-2E9C-101B-9397-08002B2CF9AE}" pid="42" name="Copyright License Type">
    <vt:lpwstr/>
  </property>
  <property fmtid="{D5CDD505-2E9C-101B-9397-08002B2CF9AE}" pid="43" name="xAppendixName">
    <vt:lpwstr>Appendix</vt:lpwstr>
  </property>
  <property fmtid="{D5CDD505-2E9C-101B-9397-08002B2CF9AE}" pid="44" name="Capability">
    <vt:lpwstr/>
  </property>
  <property fmtid="{D5CDD505-2E9C-101B-9397-08002B2CF9AE}" pid="45" name="xTOCH4">
    <vt:lpwstr>N</vt:lpwstr>
  </property>
  <property fmtid="{D5CDD505-2E9C-101B-9397-08002B2CF9AE}" pid="46" name="Group1">
    <vt:lpwstr>7;#Corporate Services|583021de-5b88-4fc0-9d26-f0e13a42b826</vt:lpwstr>
  </property>
  <property fmtid="{D5CDD505-2E9C-101B-9397-08002B2CF9AE}" pid="47" name="Records Class Project">
    <vt:lpwstr>110;#Team Administration|3cd6588d-cc2f-4468-861e-a21c47be7d8b</vt:lpwstr>
  </property>
  <property fmtid="{D5CDD505-2E9C-101B-9397-08002B2CF9AE}" pid="48" name="SharedWithUsers">
    <vt:lpwstr>610;#Jess K Young (DEECA);#41;#Louisa Line (DEECA)</vt:lpwstr>
  </property>
  <property fmtid="{D5CDD505-2E9C-101B-9397-08002B2CF9AE}" pid="49" name="MSIP_Label_4257e2ab-f512-40e2-9c9a-c64247360765_Enabled">
    <vt:lpwstr>true</vt:lpwstr>
  </property>
  <property fmtid="{D5CDD505-2E9C-101B-9397-08002B2CF9AE}" pid="50" name="MSIP_Label_4257e2ab-f512-40e2-9c9a-c64247360765_SetDate">
    <vt:lpwstr>2023-08-30T06:49:40Z</vt:lpwstr>
  </property>
  <property fmtid="{D5CDD505-2E9C-101B-9397-08002B2CF9AE}" pid="51" name="MSIP_Label_4257e2ab-f512-40e2-9c9a-c64247360765_Method">
    <vt:lpwstr>Privileged</vt:lpwstr>
  </property>
  <property fmtid="{D5CDD505-2E9C-101B-9397-08002B2CF9AE}" pid="52" name="MSIP_Label_4257e2ab-f512-40e2-9c9a-c64247360765_Name">
    <vt:lpwstr>OFFICIAL</vt:lpwstr>
  </property>
  <property fmtid="{D5CDD505-2E9C-101B-9397-08002B2CF9AE}" pid="53" name="MSIP_Label_4257e2ab-f512-40e2-9c9a-c64247360765_SiteId">
    <vt:lpwstr>e8bdd6f7-fc18-4e48-a554-7f547927223b</vt:lpwstr>
  </property>
  <property fmtid="{D5CDD505-2E9C-101B-9397-08002B2CF9AE}" pid="54" name="MSIP_Label_4257e2ab-f512-40e2-9c9a-c64247360765_ActionId">
    <vt:lpwstr>b06a5921-d0d4-4b67-a6d0-6e4b5c8520b3</vt:lpwstr>
  </property>
  <property fmtid="{D5CDD505-2E9C-101B-9397-08002B2CF9AE}" pid="55" name="MSIP_Label_4257e2ab-f512-40e2-9c9a-c64247360765_ContentBits">
    <vt:lpwstr>2</vt:lpwstr>
  </property>
  <property fmtid="{D5CDD505-2E9C-101B-9397-08002B2CF9AE}" pid="56" name="Reference_x0020_Type">
    <vt:lpwstr/>
  </property>
  <property fmtid="{D5CDD505-2E9C-101B-9397-08002B2CF9AE}" pid="57" name="Sub_x002d_Section">
    <vt:lpwstr/>
  </property>
  <property fmtid="{D5CDD505-2E9C-101B-9397-08002B2CF9AE}" pid="58" name="Security_x0020_Classification">
    <vt:lpwstr>2;#Unclassified|7fa379f4-4aba-4692-ab80-7d39d3a23cf4</vt:lpwstr>
  </property>
  <property fmtid="{D5CDD505-2E9C-101B-9397-08002B2CF9AE}" pid="59" name="Dissemination_x0020_Limiting_x0020_Marker">
    <vt:lpwstr>3;#FOUO|955eb6fc-b35a-4808-8aa5-31e514fa3f26</vt:lpwstr>
  </property>
</Properties>
</file>